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9DE74" w14:textId="239DC67E" w:rsidR="00C54B77" w:rsidRPr="00285464" w:rsidRDefault="00C54B77" w:rsidP="00285464">
      <w:pPr>
        <w:shd w:val="clear" w:color="auto" w:fill="FFFFFF"/>
        <w:spacing w:after="0" w:line="480" w:lineRule="auto"/>
        <w:rPr>
          <w:rFonts w:eastAsia="Times New Roman" w:cstheme="minorHAnsi"/>
          <w:b/>
          <w:color w:val="575757"/>
          <w:lang w:eastAsia="en-IE"/>
        </w:rPr>
      </w:pPr>
      <w:r w:rsidRPr="00C45D81">
        <w:rPr>
          <w:b/>
          <w:highlight w:val="yellow"/>
          <w:rPrChange w:id="0" w:author="Administrator" w:date="2019-12-06T14:25:00Z">
            <w:rPr>
              <w:b/>
            </w:rPr>
          </w:rPrChange>
        </w:rPr>
        <w:t xml:space="preserve">Additional file </w:t>
      </w:r>
      <w:ins w:id="1" w:author="Administrator" w:date="2019-12-06T14:25:00Z">
        <w:r w:rsidR="00C45D81" w:rsidRPr="00C45D81">
          <w:rPr>
            <w:b/>
            <w:highlight w:val="yellow"/>
            <w:rPrChange w:id="2" w:author="Administrator" w:date="2019-12-06T14:25:00Z">
              <w:rPr>
                <w:b/>
              </w:rPr>
            </w:rPrChange>
          </w:rPr>
          <w:t>8</w:t>
        </w:r>
      </w:ins>
      <w:del w:id="3" w:author="Administrator" w:date="2019-12-06T14:25:00Z">
        <w:r w:rsidR="00E828DE" w:rsidDel="00C45D81">
          <w:rPr>
            <w:b/>
          </w:rPr>
          <w:delText>7</w:delText>
        </w:r>
      </w:del>
      <w:r w:rsidR="00B0454B">
        <w:rPr>
          <w:b/>
        </w:rPr>
        <w:t>:</w:t>
      </w:r>
      <w:r w:rsidRPr="00285464">
        <w:rPr>
          <w:b/>
        </w:rPr>
        <w:t xml:space="preserve"> </w:t>
      </w:r>
      <w:r w:rsidR="004C0907" w:rsidRPr="00285464">
        <w:rPr>
          <w:rFonts w:eastAsia="Times New Roman" w:cstheme="minorHAnsi"/>
          <w:b/>
          <w:color w:val="575757"/>
          <w:lang w:eastAsia="en-IE"/>
        </w:rPr>
        <w:t xml:space="preserve">Consolidated </w:t>
      </w:r>
      <w:r w:rsidR="004C0907">
        <w:rPr>
          <w:rFonts w:eastAsia="Times New Roman" w:cstheme="minorHAnsi"/>
          <w:b/>
          <w:color w:val="575757"/>
          <w:lang w:eastAsia="en-IE"/>
        </w:rPr>
        <w:t>C</w:t>
      </w:r>
      <w:r w:rsidR="004C0907" w:rsidRPr="00285464">
        <w:rPr>
          <w:rFonts w:eastAsia="Times New Roman" w:cstheme="minorHAnsi"/>
          <w:b/>
          <w:color w:val="575757"/>
          <w:lang w:eastAsia="en-IE"/>
        </w:rPr>
        <w:t xml:space="preserve">riteria for </w:t>
      </w:r>
      <w:r w:rsidR="004C0907">
        <w:rPr>
          <w:rFonts w:eastAsia="Times New Roman" w:cstheme="minorHAnsi"/>
          <w:b/>
          <w:color w:val="575757"/>
          <w:lang w:eastAsia="en-IE"/>
        </w:rPr>
        <w:t>R</w:t>
      </w:r>
      <w:r w:rsidR="004C0907" w:rsidRPr="00285464">
        <w:rPr>
          <w:rFonts w:eastAsia="Times New Roman" w:cstheme="minorHAnsi"/>
          <w:b/>
          <w:color w:val="575757"/>
          <w:lang w:eastAsia="en-IE"/>
        </w:rPr>
        <w:t xml:space="preserve">eporting </w:t>
      </w:r>
      <w:r w:rsidR="004C0907">
        <w:rPr>
          <w:rFonts w:eastAsia="Times New Roman" w:cstheme="minorHAnsi"/>
          <w:b/>
          <w:color w:val="575757"/>
          <w:lang w:eastAsia="en-IE"/>
        </w:rPr>
        <w:t>Q</w:t>
      </w:r>
      <w:r w:rsidR="004C0907" w:rsidRPr="00285464">
        <w:rPr>
          <w:rFonts w:eastAsia="Times New Roman" w:cstheme="minorHAnsi"/>
          <w:b/>
          <w:color w:val="575757"/>
          <w:lang w:eastAsia="en-IE"/>
        </w:rPr>
        <w:t xml:space="preserve">ualitative </w:t>
      </w:r>
      <w:r w:rsidR="004C0907">
        <w:rPr>
          <w:rFonts w:eastAsia="Times New Roman" w:cstheme="minorHAnsi"/>
          <w:b/>
          <w:color w:val="575757"/>
          <w:lang w:eastAsia="en-IE"/>
        </w:rPr>
        <w:t>R</w:t>
      </w:r>
      <w:r w:rsidR="004C0907" w:rsidRPr="00285464">
        <w:rPr>
          <w:rFonts w:eastAsia="Times New Roman" w:cstheme="minorHAnsi"/>
          <w:b/>
          <w:color w:val="575757"/>
          <w:lang w:eastAsia="en-IE"/>
        </w:rPr>
        <w:t>esearch (COREQ)</w:t>
      </w:r>
      <w:r w:rsidR="00B91118" w:rsidRPr="00285464">
        <w:rPr>
          <w:b/>
        </w:rPr>
        <w:t xml:space="preserve"> Guidelines</w:t>
      </w:r>
      <w:r w:rsidR="006B6542" w:rsidRPr="004C0907">
        <w:rPr>
          <w:b/>
        </w:rPr>
        <w:t xml:space="preserve"> </w:t>
      </w:r>
      <w:r w:rsidR="006B6542">
        <w:rPr>
          <w:b/>
        </w:rPr>
        <w:t>for Physiotherapist and Participant interviews</w:t>
      </w:r>
    </w:p>
    <w:p w14:paraId="6CE1BA8B" w14:textId="77777777" w:rsidR="004C0907" w:rsidRDefault="004C0907">
      <w:pPr>
        <w:rPr>
          <w:b/>
        </w:rPr>
      </w:pPr>
    </w:p>
    <w:p w14:paraId="4957FDC7" w14:textId="4B21B20D" w:rsidR="00364A02" w:rsidRPr="00285464" w:rsidRDefault="007963CC">
      <w:pPr>
        <w:rPr>
          <w:b/>
        </w:rPr>
      </w:pPr>
      <w:r w:rsidRPr="00285464">
        <w:rPr>
          <w:b/>
        </w:rPr>
        <w:t xml:space="preserve">Physiotherapist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3150"/>
        <w:gridCol w:w="1510"/>
        <w:gridCol w:w="5467"/>
      </w:tblGrid>
      <w:tr w:rsidR="00B91118" w:rsidRPr="000E4673" w14:paraId="7519C677" w14:textId="77777777" w:rsidTr="004C0907">
        <w:trPr>
          <w:trHeight w:val="885"/>
        </w:trPr>
        <w:tc>
          <w:tcPr>
            <w:tcW w:w="3150" w:type="dxa"/>
            <w:tcBorders>
              <w:top w:val="single" w:sz="12" w:space="0" w:color="000000"/>
              <w:left w:val="nil"/>
              <w:bottom w:val="single" w:sz="6" w:space="0" w:color="000000"/>
              <w:right w:val="single" w:sz="4" w:space="0" w:color="FFFFFF"/>
            </w:tcBorders>
          </w:tcPr>
          <w:p w14:paraId="4FAF9BE0" w14:textId="77777777" w:rsidR="00B91118" w:rsidRPr="000E4673" w:rsidRDefault="00B91118" w:rsidP="00472D24">
            <w:pPr>
              <w:pStyle w:val="BodyText"/>
              <w:tabs>
                <w:tab w:val="clear" w:pos="8640"/>
              </w:tabs>
              <w:ind w:firstLine="0"/>
              <w:rPr>
                <w:rFonts w:asciiTheme="minorHAnsi" w:hAnsiTheme="minorHAnsi"/>
                <w:i/>
                <w:iCs/>
                <w:sz w:val="22"/>
                <w:szCs w:val="22"/>
              </w:rPr>
            </w:pPr>
          </w:p>
          <w:p w14:paraId="1EFBBF63" w14:textId="77777777" w:rsidR="00B91118" w:rsidRPr="000E4673" w:rsidRDefault="00B91118" w:rsidP="00472D24">
            <w:pPr>
              <w:pStyle w:val="BodyText"/>
              <w:tabs>
                <w:tab w:val="clear" w:pos="8640"/>
              </w:tabs>
              <w:ind w:firstLine="0"/>
              <w:rPr>
                <w:rFonts w:asciiTheme="minorHAnsi" w:hAnsiTheme="minorHAnsi"/>
                <w:iCs/>
                <w:sz w:val="22"/>
                <w:szCs w:val="22"/>
              </w:rPr>
            </w:pPr>
            <w:r>
              <w:rPr>
                <w:rFonts w:asciiTheme="minorHAnsi" w:hAnsiTheme="minorHAnsi"/>
                <w:iCs/>
                <w:sz w:val="22"/>
                <w:szCs w:val="22"/>
              </w:rPr>
              <w:t>Reporting Item.</w:t>
            </w:r>
          </w:p>
        </w:tc>
        <w:tc>
          <w:tcPr>
            <w:tcW w:w="1510" w:type="dxa"/>
            <w:tcBorders>
              <w:top w:val="single" w:sz="12" w:space="0" w:color="000000"/>
              <w:left w:val="nil"/>
              <w:bottom w:val="single" w:sz="6" w:space="0" w:color="000000"/>
              <w:right w:val="single" w:sz="4" w:space="0" w:color="FFFFFF"/>
            </w:tcBorders>
          </w:tcPr>
          <w:p w14:paraId="3AE9F8BB" w14:textId="77777777" w:rsidR="00B91118" w:rsidRPr="000E4673" w:rsidRDefault="00B91118" w:rsidP="00472D24">
            <w:pPr>
              <w:pStyle w:val="BodyText"/>
              <w:tabs>
                <w:tab w:val="clear" w:pos="8640"/>
              </w:tabs>
              <w:ind w:firstLine="0"/>
              <w:rPr>
                <w:rFonts w:asciiTheme="minorHAnsi" w:hAnsiTheme="minorHAnsi"/>
                <w:iCs/>
                <w:sz w:val="22"/>
                <w:szCs w:val="22"/>
              </w:rPr>
            </w:pPr>
          </w:p>
          <w:p w14:paraId="3CF7E784" w14:textId="77777777" w:rsidR="00B91118" w:rsidRPr="000E4673" w:rsidRDefault="00B91118" w:rsidP="00472D24">
            <w:pPr>
              <w:pStyle w:val="BodyText"/>
              <w:tabs>
                <w:tab w:val="clear" w:pos="8640"/>
              </w:tabs>
              <w:ind w:firstLine="0"/>
              <w:rPr>
                <w:rFonts w:asciiTheme="minorHAnsi" w:hAnsiTheme="minorHAnsi"/>
                <w:i/>
                <w:iCs/>
                <w:sz w:val="22"/>
                <w:szCs w:val="22"/>
              </w:rPr>
            </w:pPr>
            <w:r>
              <w:rPr>
                <w:rFonts w:asciiTheme="minorHAnsi" w:hAnsiTheme="minorHAnsi"/>
                <w:iCs/>
                <w:sz w:val="22"/>
                <w:szCs w:val="22"/>
              </w:rPr>
              <w:t xml:space="preserve">Item No. </w:t>
            </w:r>
          </w:p>
        </w:tc>
        <w:tc>
          <w:tcPr>
            <w:tcW w:w="5467" w:type="dxa"/>
            <w:tcBorders>
              <w:top w:val="single" w:sz="12" w:space="0" w:color="000000"/>
              <w:left w:val="nil"/>
              <w:bottom w:val="single" w:sz="6" w:space="0" w:color="000000"/>
              <w:right w:val="single" w:sz="4" w:space="0" w:color="FFFFFF"/>
            </w:tcBorders>
          </w:tcPr>
          <w:p w14:paraId="0D7974AB" w14:textId="77777777" w:rsidR="00B91118" w:rsidRPr="000E4673" w:rsidRDefault="00B91118" w:rsidP="00472D24">
            <w:pPr>
              <w:pStyle w:val="BodyText"/>
              <w:tabs>
                <w:tab w:val="clear" w:pos="8640"/>
              </w:tabs>
              <w:ind w:firstLine="0"/>
              <w:rPr>
                <w:rFonts w:asciiTheme="minorHAnsi" w:hAnsiTheme="minorHAnsi"/>
                <w:iCs/>
                <w:sz w:val="22"/>
                <w:szCs w:val="22"/>
              </w:rPr>
            </w:pPr>
          </w:p>
          <w:p w14:paraId="077D8311" w14:textId="77777777" w:rsidR="00B91118" w:rsidRPr="000E4673" w:rsidRDefault="00B91118" w:rsidP="00472D24">
            <w:pPr>
              <w:pStyle w:val="BodyText"/>
              <w:tabs>
                <w:tab w:val="clear" w:pos="8640"/>
              </w:tabs>
              <w:ind w:firstLine="0"/>
              <w:rPr>
                <w:rFonts w:asciiTheme="minorHAnsi" w:hAnsiTheme="minorHAnsi"/>
                <w:iCs/>
                <w:sz w:val="22"/>
                <w:szCs w:val="22"/>
              </w:rPr>
            </w:pPr>
            <w:r>
              <w:rPr>
                <w:rFonts w:asciiTheme="minorHAnsi" w:hAnsiTheme="minorHAnsi"/>
                <w:iCs/>
                <w:sz w:val="22"/>
                <w:szCs w:val="22"/>
              </w:rPr>
              <w:t>Description</w:t>
            </w:r>
          </w:p>
        </w:tc>
      </w:tr>
      <w:tr w:rsidR="004C0907" w:rsidRPr="000E4673" w14:paraId="3503B9FD" w14:textId="77777777" w:rsidTr="004C0907">
        <w:trPr>
          <w:trHeight w:hRule="exact" w:val="677"/>
        </w:trPr>
        <w:tc>
          <w:tcPr>
            <w:tcW w:w="4660" w:type="dxa"/>
            <w:gridSpan w:val="2"/>
            <w:tcBorders>
              <w:top w:val="single" w:sz="12" w:space="0" w:color="000000"/>
              <w:left w:val="nil"/>
              <w:bottom w:val="single" w:sz="6" w:space="0" w:color="000000"/>
              <w:right w:val="single" w:sz="4" w:space="0" w:color="FFFFFF"/>
            </w:tcBorders>
          </w:tcPr>
          <w:p w14:paraId="38C708C3" w14:textId="66B88625" w:rsidR="004C0907" w:rsidRPr="000E4673" w:rsidRDefault="004C0907" w:rsidP="003F6D1C">
            <w:pPr>
              <w:pStyle w:val="BodyText"/>
              <w:tabs>
                <w:tab w:val="clear" w:pos="8640"/>
              </w:tabs>
              <w:spacing w:line="360" w:lineRule="auto"/>
              <w:ind w:firstLine="0"/>
              <w:rPr>
                <w:rFonts w:asciiTheme="minorHAnsi" w:hAnsiTheme="minorHAnsi"/>
                <w:iCs/>
                <w:sz w:val="18"/>
                <w:szCs w:val="18"/>
              </w:rPr>
            </w:pPr>
            <w:r w:rsidRPr="00457340">
              <w:rPr>
                <w:rFonts w:asciiTheme="minorHAnsi" w:hAnsiTheme="minorHAnsi"/>
                <w:b/>
                <w:iCs/>
                <w:sz w:val="18"/>
                <w:szCs w:val="18"/>
              </w:rPr>
              <w:t>Domain 1: Research team and</w:t>
            </w:r>
            <w:r>
              <w:rPr>
                <w:rFonts w:asciiTheme="minorHAnsi" w:hAnsiTheme="minorHAnsi"/>
                <w:b/>
                <w:iCs/>
                <w:sz w:val="18"/>
                <w:szCs w:val="18"/>
              </w:rPr>
              <w:t xml:space="preserve"> </w:t>
            </w:r>
            <w:r w:rsidRPr="00457340">
              <w:rPr>
                <w:rFonts w:asciiTheme="minorHAnsi" w:hAnsiTheme="minorHAnsi"/>
                <w:b/>
                <w:iCs/>
                <w:sz w:val="18"/>
                <w:szCs w:val="18"/>
              </w:rPr>
              <w:t>reflexivity</w:t>
            </w:r>
          </w:p>
        </w:tc>
        <w:tc>
          <w:tcPr>
            <w:tcW w:w="5467" w:type="dxa"/>
            <w:tcBorders>
              <w:top w:val="single" w:sz="12" w:space="0" w:color="000000"/>
              <w:left w:val="nil"/>
              <w:bottom w:val="single" w:sz="6" w:space="0" w:color="000000"/>
              <w:right w:val="single" w:sz="4" w:space="0" w:color="FFFFFF"/>
            </w:tcBorders>
          </w:tcPr>
          <w:p w14:paraId="46A7F8E1" w14:textId="77777777" w:rsidR="004C0907" w:rsidRPr="000E4673" w:rsidRDefault="004C0907" w:rsidP="003F6D1C">
            <w:pPr>
              <w:pStyle w:val="BodyText"/>
              <w:tabs>
                <w:tab w:val="clear" w:pos="8640"/>
              </w:tabs>
              <w:spacing w:line="360" w:lineRule="auto"/>
              <w:ind w:firstLine="0"/>
              <w:rPr>
                <w:rFonts w:asciiTheme="minorHAnsi" w:hAnsiTheme="minorHAnsi"/>
                <w:iCs/>
                <w:sz w:val="18"/>
                <w:szCs w:val="18"/>
              </w:rPr>
            </w:pPr>
          </w:p>
        </w:tc>
      </w:tr>
      <w:tr w:rsidR="00B91118" w:rsidRPr="00866B04" w14:paraId="7A54FEC9" w14:textId="77777777" w:rsidTr="004C0907">
        <w:trPr>
          <w:trHeight w:hRule="exact" w:val="5675"/>
        </w:trPr>
        <w:tc>
          <w:tcPr>
            <w:tcW w:w="3150" w:type="dxa"/>
            <w:tcBorders>
              <w:top w:val="single" w:sz="12" w:space="0" w:color="000000"/>
              <w:left w:val="nil"/>
              <w:bottom w:val="single" w:sz="6" w:space="0" w:color="000000"/>
              <w:right w:val="single" w:sz="4" w:space="0" w:color="FFFFFF"/>
            </w:tcBorders>
          </w:tcPr>
          <w:p w14:paraId="6B02E81D" w14:textId="77777777" w:rsidR="00457340" w:rsidRPr="00866B04" w:rsidRDefault="00457340"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Personal characteristics</w:t>
            </w:r>
          </w:p>
          <w:p w14:paraId="698F8C21"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Interviewer/facilitator</w:t>
            </w:r>
          </w:p>
          <w:p w14:paraId="42FFC7E6"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Credentials      </w:t>
            </w:r>
          </w:p>
          <w:p w14:paraId="69A48A55"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Occupation   </w:t>
            </w:r>
          </w:p>
          <w:p w14:paraId="685BDF87"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Gender</w:t>
            </w:r>
          </w:p>
          <w:p w14:paraId="279B3987" w14:textId="77777777" w:rsidR="00FF6A35"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Experience and Training        </w:t>
            </w:r>
          </w:p>
          <w:p w14:paraId="08FAB0B6" w14:textId="77777777" w:rsidR="003114CB" w:rsidRDefault="003114CB" w:rsidP="003F6D1C">
            <w:pPr>
              <w:pStyle w:val="BodyText"/>
              <w:spacing w:line="360" w:lineRule="auto"/>
              <w:ind w:firstLine="0"/>
              <w:rPr>
                <w:rFonts w:asciiTheme="minorHAnsi" w:hAnsiTheme="minorHAnsi"/>
                <w:b/>
                <w:i/>
                <w:iCs/>
                <w:sz w:val="18"/>
                <w:szCs w:val="18"/>
              </w:rPr>
            </w:pPr>
          </w:p>
          <w:p w14:paraId="1459E03B" w14:textId="77777777" w:rsidR="00FF6A35" w:rsidRPr="00866B04" w:rsidRDefault="00FF6A35"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Relationship with participants</w:t>
            </w:r>
          </w:p>
          <w:p w14:paraId="56FBEE0E" w14:textId="77777777" w:rsidR="00FF6A35" w:rsidRPr="00866B04" w:rsidRDefault="00FF6A35"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Relationship established</w:t>
            </w:r>
            <w:r w:rsidR="00457340" w:rsidRPr="00866B04">
              <w:rPr>
                <w:rFonts w:asciiTheme="minorHAnsi" w:hAnsiTheme="minorHAnsi"/>
                <w:iCs/>
                <w:sz w:val="18"/>
                <w:szCs w:val="18"/>
              </w:rPr>
              <w:t xml:space="preserve">        </w:t>
            </w:r>
          </w:p>
          <w:p w14:paraId="19E878E3" w14:textId="77777777" w:rsidR="003A437C" w:rsidRPr="00866B04" w:rsidRDefault="003A437C" w:rsidP="003F6D1C">
            <w:pPr>
              <w:autoSpaceDE w:val="0"/>
              <w:autoSpaceDN w:val="0"/>
              <w:adjustRightInd w:val="0"/>
              <w:spacing w:after="0" w:line="360" w:lineRule="auto"/>
              <w:rPr>
                <w:rFonts w:ascii="Calibri" w:hAnsi="Calibri" w:cs="Calibri"/>
                <w:color w:val="000000"/>
                <w:sz w:val="20"/>
                <w:szCs w:val="20"/>
              </w:rPr>
            </w:pPr>
            <w:r w:rsidRPr="00866B04">
              <w:rPr>
                <w:rFonts w:ascii="Calibri" w:hAnsi="Calibri" w:cs="Calibri"/>
                <w:color w:val="000000"/>
                <w:sz w:val="20"/>
                <w:szCs w:val="20"/>
              </w:rPr>
              <w:t xml:space="preserve">Participant knowledge of the interviewer </w:t>
            </w:r>
          </w:p>
          <w:p w14:paraId="0672623A" w14:textId="77777777" w:rsidR="003F6D1C" w:rsidRPr="00866B04" w:rsidRDefault="003F6D1C" w:rsidP="003F6D1C">
            <w:pPr>
              <w:pStyle w:val="BodyText"/>
              <w:spacing w:line="360" w:lineRule="auto"/>
              <w:ind w:firstLine="0"/>
              <w:rPr>
                <w:rFonts w:asciiTheme="minorHAnsi" w:hAnsiTheme="minorHAnsi"/>
                <w:iCs/>
                <w:sz w:val="18"/>
                <w:szCs w:val="18"/>
              </w:rPr>
            </w:pPr>
          </w:p>
          <w:p w14:paraId="6D2F02AA" w14:textId="77777777" w:rsidR="00EA01CD" w:rsidRPr="00866B04" w:rsidRDefault="00EA01CD" w:rsidP="003F6D1C">
            <w:pPr>
              <w:pStyle w:val="BodyText"/>
              <w:spacing w:line="360" w:lineRule="auto"/>
              <w:ind w:firstLine="0"/>
              <w:rPr>
                <w:rFonts w:asciiTheme="minorHAnsi" w:hAnsiTheme="minorHAnsi"/>
                <w:iCs/>
                <w:sz w:val="18"/>
                <w:szCs w:val="18"/>
              </w:rPr>
            </w:pPr>
          </w:p>
          <w:p w14:paraId="3F862B6B" w14:textId="77777777" w:rsidR="003F6D1C" w:rsidRPr="00866B04" w:rsidRDefault="003F6D1C"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Interviewer Characteristics</w:t>
            </w:r>
          </w:p>
          <w:p w14:paraId="193C84DC" w14:textId="77777777" w:rsidR="003F6D1C" w:rsidRPr="00866B04" w:rsidRDefault="003F6D1C" w:rsidP="003F6D1C">
            <w:pPr>
              <w:pStyle w:val="BodyText"/>
              <w:spacing w:line="360" w:lineRule="auto"/>
              <w:ind w:firstLine="0"/>
              <w:rPr>
                <w:rFonts w:asciiTheme="minorHAnsi" w:hAnsiTheme="minorHAnsi"/>
                <w:iCs/>
                <w:sz w:val="18"/>
                <w:szCs w:val="18"/>
              </w:rPr>
            </w:pPr>
          </w:p>
          <w:p w14:paraId="41C1AF5C" w14:textId="77777777" w:rsidR="003F6D1C" w:rsidRPr="00866B04" w:rsidRDefault="003F6D1C" w:rsidP="003F6D1C">
            <w:pPr>
              <w:pStyle w:val="BodyText"/>
              <w:spacing w:line="360" w:lineRule="auto"/>
              <w:ind w:firstLine="0"/>
              <w:rPr>
                <w:rFonts w:asciiTheme="minorHAnsi" w:hAnsiTheme="minorHAnsi"/>
                <w:iCs/>
                <w:sz w:val="18"/>
                <w:szCs w:val="18"/>
              </w:rPr>
            </w:pPr>
          </w:p>
          <w:p w14:paraId="3E71222E" w14:textId="77777777" w:rsidR="003F6D1C" w:rsidRPr="00866B04" w:rsidRDefault="003F6D1C" w:rsidP="003F6D1C">
            <w:pPr>
              <w:pStyle w:val="BodyText"/>
              <w:spacing w:line="360" w:lineRule="auto"/>
              <w:ind w:firstLine="0"/>
              <w:rPr>
                <w:rFonts w:asciiTheme="minorHAnsi" w:hAnsiTheme="minorHAnsi"/>
                <w:iCs/>
                <w:sz w:val="18"/>
                <w:szCs w:val="18"/>
              </w:rPr>
            </w:pPr>
          </w:p>
          <w:p w14:paraId="15391CAD" w14:textId="77777777" w:rsidR="003F6D1C" w:rsidRPr="00866B04" w:rsidRDefault="003F6D1C" w:rsidP="003F6D1C">
            <w:pPr>
              <w:pStyle w:val="BodyText"/>
              <w:spacing w:line="360" w:lineRule="auto"/>
              <w:ind w:firstLine="0"/>
              <w:rPr>
                <w:rFonts w:asciiTheme="minorHAnsi" w:hAnsiTheme="minorHAnsi"/>
                <w:iCs/>
                <w:sz w:val="18"/>
                <w:szCs w:val="18"/>
              </w:rPr>
            </w:pPr>
          </w:p>
          <w:p w14:paraId="4B0DC3C8" w14:textId="77777777" w:rsidR="003A437C" w:rsidRPr="00866B04" w:rsidRDefault="003A437C" w:rsidP="003F6D1C">
            <w:pPr>
              <w:pStyle w:val="BodyText"/>
              <w:spacing w:line="360" w:lineRule="auto"/>
              <w:ind w:firstLine="0"/>
              <w:rPr>
                <w:rFonts w:asciiTheme="minorHAnsi" w:hAnsiTheme="minorHAnsi"/>
                <w:iCs/>
                <w:sz w:val="18"/>
                <w:szCs w:val="18"/>
              </w:rPr>
            </w:pPr>
          </w:p>
          <w:p w14:paraId="6A1CAC91" w14:textId="77777777" w:rsidR="00B91118"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                 </w:t>
            </w:r>
          </w:p>
        </w:tc>
        <w:tc>
          <w:tcPr>
            <w:tcW w:w="1510" w:type="dxa"/>
            <w:tcBorders>
              <w:top w:val="single" w:sz="12" w:space="0" w:color="000000"/>
              <w:left w:val="nil"/>
              <w:bottom w:val="single" w:sz="6" w:space="0" w:color="000000"/>
              <w:right w:val="single" w:sz="4" w:space="0" w:color="FFFFFF"/>
            </w:tcBorders>
          </w:tcPr>
          <w:p w14:paraId="69151981"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69805A1B"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w:t>
            </w:r>
          </w:p>
          <w:p w14:paraId="7C0D9B64"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w:t>
            </w:r>
          </w:p>
          <w:p w14:paraId="310F4683"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w:t>
            </w:r>
          </w:p>
          <w:p w14:paraId="3210DAB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4</w:t>
            </w:r>
          </w:p>
          <w:p w14:paraId="4BA48BFB"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5</w:t>
            </w:r>
          </w:p>
          <w:p w14:paraId="029AF7AD"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p w14:paraId="0E1C5302"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6FA93F2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6</w:t>
            </w:r>
          </w:p>
          <w:p w14:paraId="4AE9B52E"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7</w:t>
            </w:r>
          </w:p>
          <w:p w14:paraId="02D88E17"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48CFBCCE"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648B0A5F"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4519BFB2"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8</w:t>
            </w:r>
          </w:p>
        </w:tc>
        <w:tc>
          <w:tcPr>
            <w:tcW w:w="5467" w:type="dxa"/>
            <w:tcBorders>
              <w:top w:val="single" w:sz="12" w:space="0" w:color="000000"/>
              <w:left w:val="nil"/>
              <w:bottom w:val="single" w:sz="6" w:space="0" w:color="000000"/>
              <w:right w:val="single" w:sz="4" w:space="0" w:color="FFFFFF"/>
            </w:tcBorders>
          </w:tcPr>
          <w:p w14:paraId="07DBD9B2" w14:textId="77777777" w:rsidR="00B91118" w:rsidRPr="00285464" w:rsidRDefault="00B91118" w:rsidP="003F6D1C">
            <w:pPr>
              <w:pStyle w:val="BodyText"/>
              <w:tabs>
                <w:tab w:val="clear" w:pos="8640"/>
              </w:tabs>
              <w:spacing w:line="360" w:lineRule="auto"/>
              <w:ind w:firstLine="0"/>
              <w:rPr>
                <w:rFonts w:asciiTheme="minorHAnsi" w:hAnsiTheme="minorHAnsi"/>
                <w:iCs/>
                <w:sz w:val="18"/>
                <w:szCs w:val="18"/>
                <w:lang w:val="de-DE"/>
              </w:rPr>
            </w:pPr>
          </w:p>
          <w:p w14:paraId="183B46D3"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Suzanne Guerin (SG)</w:t>
            </w:r>
          </w:p>
          <w:p w14:paraId="3518D93B"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PhD</w:t>
            </w:r>
          </w:p>
          <w:p w14:paraId="15527857"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 xml:space="preserve">Psychologist </w:t>
            </w:r>
          </w:p>
          <w:p w14:paraId="17DF5529"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Female</w:t>
            </w:r>
          </w:p>
          <w:p w14:paraId="6DD2B82B" w14:textId="4FFF2915" w:rsidR="00EA01CD" w:rsidRPr="00866B04" w:rsidRDefault="003114CB" w:rsidP="00EA01CD">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lang w:val="de-DE"/>
              </w:rPr>
              <w:t xml:space="preserve"> </w:t>
            </w:r>
            <w:r>
              <w:rPr>
                <w:rFonts w:asciiTheme="minorHAnsi" w:hAnsiTheme="minorHAnsi"/>
                <w:iCs/>
                <w:sz w:val="18"/>
                <w:szCs w:val="18"/>
              </w:rPr>
              <w:t xml:space="preserve">Interviewer has over </w:t>
            </w:r>
            <w:r w:rsidR="00AB060C">
              <w:rPr>
                <w:rFonts w:asciiTheme="minorHAnsi" w:hAnsiTheme="minorHAnsi"/>
                <w:iCs/>
                <w:sz w:val="18"/>
                <w:szCs w:val="18"/>
              </w:rPr>
              <w:t xml:space="preserve">22 </w:t>
            </w:r>
            <w:r>
              <w:rPr>
                <w:rFonts w:asciiTheme="minorHAnsi" w:hAnsiTheme="minorHAnsi"/>
                <w:iCs/>
                <w:sz w:val="18"/>
                <w:szCs w:val="18"/>
              </w:rPr>
              <w:t xml:space="preserve">years’ experience in qualitative research techniques. </w:t>
            </w:r>
          </w:p>
          <w:p w14:paraId="47F04541"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p>
          <w:p w14:paraId="679D9D5C"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prior relationship established. </w:t>
            </w:r>
          </w:p>
          <w:p w14:paraId="24AACEF4" w14:textId="0AD7FD33"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PTs</w:t>
            </w:r>
            <w:r w:rsidRPr="00866B04">
              <w:rPr>
                <w:rFonts w:asciiTheme="minorHAnsi" w:hAnsiTheme="minorHAnsi"/>
                <w:iCs/>
                <w:sz w:val="18"/>
                <w:szCs w:val="18"/>
              </w:rPr>
              <w:t xml:space="preserve"> </w:t>
            </w:r>
            <w:r w:rsidR="00EA01CD" w:rsidRPr="00866B04">
              <w:rPr>
                <w:rFonts w:asciiTheme="minorHAnsi" w:hAnsiTheme="minorHAnsi"/>
                <w:iCs/>
                <w:sz w:val="18"/>
                <w:szCs w:val="18"/>
              </w:rPr>
              <w:t xml:space="preserve">were provided with a participant information leaflet during the recruitment phase of the study which explained the reasons for conducting the study. No specific information about the interviewer was provided to participants. </w:t>
            </w:r>
          </w:p>
          <w:p w14:paraId="47D23C22" w14:textId="31500703"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SG was identified as a co-investigator and member of the SOLAS research team with an interest in exploring </w:t>
            </w:r>
            <w:r w:rsidR="00AB060C">
              <w:rPr>
                <w:rFonts w:asciiTheme="minorHAnsi" w:hAnsiTheme="minorHAnsi"/>
                <w:iCs/>
                <w:sz w:val="18"/>
                <w:szCs w:val="18"/>
              </w:rPr>
              <w:t>PTs</w:t>
            </w:r>
            <w:r w:rsidR="00AB060C" w:rsidRPr="00866B04">
              <w:rPr>
                <w:rFonts w:asciiTheme="minorHAnsi" w:hAnsiTheme="minorHAnsi"/>
                <w:iCs/>
                <w:sz w:val="18"/>
                <w:szCs w:val="18"/>
              </w:rPr>
              <w:t xml:space="preserve">’ </w:t>
            </w:r>
            <w:r w:rsidRPr="00866B04">
              <w:rPr>
                <w:rFonts w:asciiTheme="minorHAnsi" w:hAnsiTheme="minorHAnsi"/>
                <w:iCs/>
                <w:sz w:val="18"/>
                <w:szCs w:val="18"/>
              </w:rPr>
              <w:t xml:space="preserve">experiences in relation to their involvement in </w:t>
            </w:r>
            <w:r w:rsidR="00AB060C">
              <w:rPr>
                <w:rFonts w:asciiTheme="minorHAnsi" w:hAnsiTheme="minorHAnsi"/>
                <w:iCs/>
                <w:sz w:val="18"/>
                <w:szCs w:val="18"/>
              </w:rPr>
              <w:t xml:space="preserve">the </w:t>
            </w:r>
            <w:r w:rsidRPr="00866B04">
              <w:rPr>
                <w:rFonts w:asciiTheme="minorHAnsi" w:hAnsiTheme="minorHAnsi"/>
                <w:iCs/>
                <w:sz w:val="18"/>
                <w:szCs w:val="18"/>
              </w:rPr>
              <w:t xml:space="preserve">delivery of the SOLAS </w:t>
            </w:r>
            <w:r w:rsidR="00AB060C">
              <w:rPr>
                <w:rFonts w:asciiTheme="minorHAnsi" w:hAnsiTheme="minorHAnsi"/>
                <w:iCs/>
                <w:sz w:val="18"/>
                <w:szCs w:val="18"/>
              </w:rPr>
              <w:t>intervention</w:t>
            </w:r>
            <w:r w:rsidRPr="00866B04">
              <w:rPr>
                <w:rFonts w:asciiTheme="minorHAnsi" w:hAnsiTheme="minorHAnsi"/>
                <w:iCs/>
                <w:sz w:val="18"/>
                <w:szCs w:val="18"/>
              </w:rPr>
              <w:t xml:space="preserve"> within their service area. </w:t>
            </w:r>
          </w:p>
          <w:p w14:paraId="6759C7DB" w14:textId="77777777" w:rsidR="005A217D" w:rsidRPr="00866B04" w:rsidRDefault="005A217D" w:rsidP="00EA01CD">
            <w:pPr>
              <w:pStyle w:val="BodyText"/>
              <w:tabs>
                <w:tab w:val="clear" w:pos="8640"/>
              </w:tabs>
              <w:spacing w:line="360" w:lineRule="auto"/>
              <w:ind w:firstLine="0"/>
              <w:rPr>
                <w:rFonts w:asciiTheme="minorHAnsi" w:hAnsiTheme="minorHAnsi"/>
                <w:iCs/>
                <w:sz w:val="18"/>
                <w:szCs w:val="18"/>
              </w:rPr>
            </w:pPr>
          </w:p>
        </w:tc>
      </w:tr>
      <w:tr w:rsidR="00B91118" w:rsidRPr="00866B04" w14:paraId="0B9A167A" w14:textId="77777777" w:rsidTr="004C0907">
        <w:trPr>
          <w:trHeight w:hRule="exact" w:val="427"/>
        </w:trPr>
        <w:tc>
          <w:tcPr>
            <w:tcW w:w="3150" w:type="dxa"/>
            <w:tcBorders>
              <w:top w:val="single" w:sz="12" w:space="0" w:color="000000"/>
              <w:left w:val="nil"/>
              <w:bottom w:val="single" w:sz="6" w:space="0" w:color="000000"/>
              <w:right w:val="single" w:sz="4" w:space="0" w:color="FFFFFF"/>
            </w:tcBorders>
          </w:tcPr>
          <w:tbl>
            <w:tblPr>
              <w:tblpPr w:leftFromText="180" w:rightFromText="180" w:vertAnchor="text" w:horzAnchor="margin" w:tblpY="-253"/>
              <w:tblOverlap w:val="never"/>
              <w:tblW w:w="2926" w:type="dxa"/>
              <w:tblBorders>
                <w:top w:val="nil"/>
                <w:left w:val="nil"/>
                <w:bottom w:val="nil"/>
                <w:right w:val="nil"/>
              </w:tblBorders>
              <w:tblLayout w:type="fixed"/>
              <w:tblLook w:val="0000" w:firstRow="0" w:lastRow="0" w:firstColumn="0" w:lastColumn="0" w:noHBand="0" w:noVBand="0"/>
            </w:tblPr>
            <w:tblGrid>
              <w:gridCol w:w="2926"/>
            </w:tblGrid>
            <w:tr w:rsidR="00F34B19" w:rsidRPr="00866B04" w14:paraId="2F5BA4DE" w14:textId="77777777" w:rsidTr="00F132DA">
              <w:trPr>
                <w:trHeight w:val="112"/>
              </w:trPr>
              <w:tc>
                <w:tcPr>
                  <w:tcW w:w="2926" w:type="dxa"/>
                </w:tcPr>
                <w:p w14:paraId="29BF6A3E" w14:textId="77777777" w:rsidR="00F34B19" w:rsidRPr="00866B04" w:rsidRDefault="00F34B19" w:rsidP="000C27F8">
                  <w:pPr>
                    <w:autoSpaceDE w:val="0"/>
                    <w:autoSpaceDN w:val="0"/>
                    <w:adjustRightInd w:val="0"/>
                    <w:spacing w:after="0" w:line="360" w:lineRule="auto"/>
                    <w:rPr>
                      <w:rFonts w:ascii="Calibri" w:hAnsi="Calibri" w:cs="Calibri"/>
                      <w:color w:val="000000"/>
                      <w:sz w:val="20"/>
                      <w:szCs w:val="20"/>
                    </w:rPr>
                  </w:pPr>
                  <w:r w:rsidRPr="00866B04">
                    <w:rPr>
                      <w:rFonts w:ascii="Calibri" w:hAnsi="Calibri" w:cs="Calibri"/>
                      <w:b/>
                      <w:bCs/>
                      <w:color w:val="000000"/>
                      <w:sz w:val="20"/>
                      <w:szCs w:val="20"/>
                    </w:rPr>
                    <w:t xml:space="preserve">Domain 2: Study design </w:t>
                  </w:r>
                </w:p>
              </w:tc>
            </w:tr>
          </w:tbl>
          <w:p w14:paraId="69D0920B" w14:textId="77777777" w:rsidR="003A437C" w:rsidRPr="00866B04" w:rsidRDefault="003A437C" w:rsidP="003F6D1C">
            <w:pPr>
              <w:autoSpaceDE w:val="0"/>
              <w:autoSpaceDN w:val="0"/>
              <w:adjustRightInd w:val="0"/>
              <w:spacing w:after="0" w:line="360" w:lineRule="auto"/>
              <w:rPr>
                <w:rFonts w:ascii="Calibri" w:hAnsi="Calibri" w:cs="Calibri"/>
                <w:color w:val="000000"/>
                <w:sz w:val="24"/>
                <w:szCs w:val="24"/>
              </w:rPr>
            </w:pPr>
          </w:p>
          <w:p w14:paraId="017F8F16"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15A0DF5D"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7A5B83E"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r>
      <w:tr w:rsidR="00B91118" w:rsidRPr="00866B04" w14:paraId="32A877A9" w14:textId="77777777" w:rsidTr="004C0907">
        <w:trPr>
          <w:trHeight w:hRule="exact" w:val="4684"/>
        </w:trPr>
        <w:tc>
          <w:tcPr>
            <w:tcW w:w="3150" w:type="dxa"/>
            <w:tcBorders>
              <w:top w:val="single" w:sz="12" w:space="0" w:color="000000"/>
              <w:left w:val="nil"/>
              <w:bottom w:val="single" w:sz="6" w:space="0" w:color="000000"/>
              <w:right w:val="single" w:sz="4" w:space="0" w:color="FFFFFF"/>
            </w:tcBorders>
          </w:tcPr>
          <w:p w14:paraId="315D105A"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lastRenderedPageBreak/>
              <w:t>Theoretical framework</w:t>
            </w:r>
          </w:p>
          <w:p w14:paraId="5A4911DA" w14:textId="77777777" w:rsidR="00B91118"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Methodological orientation and Theory</w:t>
            </w:r>
          </w:p>
          <w:p w14:paraId="403ECB23"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4403C99E" w14:textId="77777777" w:rsidR="00F132DA" w:rsidRDefault="00F132DA" w:rsidP="003F6D1C">
            <w:pPr>
              <w:pStyle w:val="BodyText"/>
              <w:spacing w:line="360" w:lineRule="auto"/>
              <w:ind w:firstLine="0"/>
              <w:rPr>
                <w:rFonts w:asciiTheme="minorHAnsi" w:hAnsiTheme="minorHAnsi"/>
                <w:b/>
                <w:i/>
                <w:iCs/>
                <w:sz w:val="18"/>
                <w:szCs w:val="18"/>
              </w:rPr>
            </w:pPr>
          </w:p>
          <w:p w14:paraId="605A8C50"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Participant selection</w:t>
            </w:r>
          </w:p>
          <w:p w14:paraId="0CC5B1B5" w14:textId="77777777" w:rsidR="003A437C" w:rsidRPr="00866B04" w:rsidRDefault="003A437C"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Sampling</w:t>
            </w:r>
          </w:p>
          <w:p w14:paraId="173F1BA9"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6B14F0FE"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Method of approach</w:t>
            </w:r>
          </w:p>
          <w:p w14:paraId="1D6E2EDF"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394AFE">
              <w:rPr>
                <w:rFonts w:asciiTheme="minorHAnsi" w:hAnsiTheme="minorHAnsi"/>
                <w:iCs/>
                <w:sz w:val="18"/>
                <w:szCs w:val="18"/>
              </w:rPr>
              <w:t>Sample size</w:t>
            </w:r>
          </w:p>
          <w:p w14:paraId="2708D863" w14:textId="77777777" w:rsidR="00AB060C" w:rsidRPr="00285464" w:rsidRDefault="00AB060C" w:rsidP="003F6D1C">
            <w:pPr>
              <w:pStyle w:val="BodyText"/>
              <w:tabs>
                <w:tab w:val="clear" w:pos="8640"/>
              </w:tabs>
              <w:spacing w:line="360" w:lineRule="auto"/>
              <w:ind w:firstLine="0"/>
              <w:rPr>
                <w:rFonts w:asciiTheme="minorHAnsi" w:hAnsiTheme="minorHAnsi"/>
                <w:iCs/>
                <w:sz w:val="18"/>
                <w:szCs w:val="18"/>
              </w:rPr>
            </w:pPr>
          </w:p>
          <w:p w14:paraId="19620A5C"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Non-participation</w:t>
            </w:r>
          </w:p>
          <w:p w14:paraId="61342E55" w14:textId="77777777" w:rsidR="003A437C" w:rsidRPr="00394AFE" w:rsidRDefault="003A437C" w:rsidP="003F6D1C">
            <w:pPr>
              <w:pStyle w:val="BodyText"/>
              <w:spacing w:line="360" w:lineRule="auto"/>
              <w:ind w:firstLine="0"/>
              <w:rPr>
                <w:rFonts w:asciiTheme="minorHAnsi" w:hAnsiTheme="minorHAnsi"/>
                <w:b/>
                <w:i/>
                <w:iCs/>
                <w:sz w:val="18"/>
                <w:szCs w:val="18"/>
              </w:rPr>
            </w:pPr>
            <w:r w:rsidRPr="00394AFE">
              <w:rPr>
                <w:rFonts w:asciiTheme="minorHAnsi" w:hAnsiTheme="minorHAnsi"/>
                <w:b/>
                <w:i/>
                <w:iCs/>
                <w:sz w:val="18"/>
                <w:szCs w:val="18"/>
              </w:rPr>
              <w:t>Setting</w:t>
            </w:r>
          </w:p>
          <w:p w14:paraId="29E25496"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Setting of data collection</w:t>
            </w:r>
          </w:p>
          <w:p w14:paraId="6AD3D2EF"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Presence of non-participants</w:t>
            </w:r>
          </w:p>
          <w:p w14:paraId="5B500FDC"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297D60A3"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49F10E67"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9</w:t>
            </w:r>
          </w:p>
          <w:p w14:paraId="3FC2604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p w14:paraId="1EF576D7"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49DCDC2A"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38F70ABB"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10</w:t>
            </w:r>
          </w:p>
          <w:p w14:paraId="786368BE"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18B645CD"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11</w:t>
            </w:r>
          </w:p>
          <w:p w14:paraId="23A077DB"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12</w:t>
            </w:r>
          </w:p>
          <w:p w14:paraId="5E22D0BE" w14:textId="77777777" w:rsidR="00AB060C" w:rsidRDefault="00AB060C" w:rsidP="003F6D1C">
            <w:pPr>
              <w:pStyle w:val="BodyText"/>
              <w:tabs>
                <w:tab w:val="clear" w:pos="8640"/>
              </w:tabs>
              <w:spacing w:line="360" w:lineRule="auto"/>
              <w:ind w:firstLine="0"/>
              <w:rPr>
                <w:rFonts w:asciiTheme="minorHAnsi" w:hAnsiTheme="minorHAnsi"/>
                <w:iCs/>
                <w:sz w:val="18"/>
                <w:szCs w:val="18"/>
              </w:rPr>
            </w:pPr>
          </w:p>
          <w:p w14:paraId="78AEEE19"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13</w:t>
            </w:r>
          </w:p>
          <w:p w14:paraId="69F1368E"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65C6E0FE"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14</w:t>
            </w:r>
          </w:p>
          <w:p w14:paraId="19B25056"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15</w:t>
            </w:r>
          </w:p>
          <w:p w14:paraId="68C0A179" w14:textId="77777777" w:rsidR="00591F2A" w:rsidRPr="00866B04" w:rsidRDefault="00591F2A" w:rsidP="00EA01CD">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40FF7B92"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24345700" w14:textId="1CA4F07B"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A Realist/Essentialist paradigm underpinned the qualitative data analysis, with a thematic analysis approach </w:t>
            </w:r>
            <w:r w:rsidR="004C0907">
              <w:rPr>
                <w:rFonts w:asciiTheme="minorHAnsi" w:hAnsiTheme="minorHAnsi"/>
                <w:iCs/>
                <w:sz w:val="18"/>
                <w:szCs w:val="18"/>
              </w:rPr>
              <w:t>[</w:t>
            </w:r>
            <w:del w:id="4" w:author="Administrator" w:date="2019-12-13T16:13:00Z">
              <w:r w:rsidR="004C0907" w:rsidDel="003F342E">
                <w:rPr>
                  <w:rFonts w:asciiTheme="minorHAnsi" w:hAnsiTheme="minorHAnsi"/>
                  <w:iCs/>
                  <w:sz w:val="18"/>
                  <w:szCs w:val="18"/>
                </w:rPr>
                <w:delText>7</w:delText>
              </w:r>
              <w:r w:rsidR="0049682C" w:rsidDel="003F342E">
                <w:rPr>
                  <w:rFonts w:asciiTheme="minorHAnsi" w:hAnsiTheme="minorHAnsi"/>
                  <w:iCs/>
                  <w:sz w:val="18"/>
                  <w:szCs w:val="18"/>
                </w:rPr>
                <w:delText>2</w:delText>
              </w:r>
            </w:del>
            <w:ins w:id="5" w:author="Administrator" w:date="2019-12-13T16:13:00Z">
              <w:r w:rsidR="003F342E">
                <w:rPr>
                  <w:rFonts w:asciiTheme="minorHAnsi" w:hAnsiTheme="minorHAnsi"/>
                  <w:iCs/>
                  <w:sz w:val="18"/>
                  <w:szCs w:val="18"/>
                </w:rPr>
                <w:t>30</w:t>
              </w:r>
            </w:ins>
            <w:del w:id="6" w:author="Administrator" w:date="2019-12-13T16:13:00Z">
              <w:r w:rsidR="0049682C" w:rsidDel="003F342E">
                <w:rPr>
                  <w:rFonts w:asciiTheme="minorHAnsi" w:hAnsiTheme="minorHAnsi"/>
                  <w:iCs/>
                  <w:sz w:val="18"/>
                  <w:szCs w:val="18"/>
                </w:rPr>
                <w:delText>5</w:delText>
              </w:r>
            </w:del>
            <w:ins w:id="7" w:author="Administrator" w:date="2019-12-13T16:13:00Z">
              <w:r w:rsidR="003F342E">
                <w:rPr>
                  <w:rFonts w:asciiTheme="minorHAnsi" w:hAnsiTheme="minorHAnsi"/>
                  <w:iCs/>
                  <w:sz w:val="18"/>
                  <w:szCs w:val="18"/>
                </w:rPr>
                <w:t xml:space="preserve">] </w:t>
              </w:r>
            </w:ins>
            <w:del w:id="8" w:author="Administrator" w:date="2019-12-13T16:13:00Z">
              <w:r w:rsidR="004C0907" w:rsidDel="003F342E">
                <w:rPr>
                  <w:rFonts w:asciiTheme="minorHAnsi" w:hAnsiTheme="minorHAnsi"/>
                  <w:iCs/>
                  <w:sz w:val="18"/>
                  <w:szCs w:val="18"/>
                </w:rPr>
                <w:delText xml:space="preserve"> </w:delText>
              </w:r>
            </w:del>
            <w:r w:rsidRPr="00866B04">
              <w:rPr>
                <w:rFonts w:asciiTheme="minorHAnsi" w:hAnsiTheme="minorHAnsi"/>
                <w:iCs/>
                <w:sz w:val="18"/>
                <w:szCs w:val="18"/>
              </w:rPr>
              <w:t xml:space="preserve">adopted to identify recurrent patterns and themes related to acceptability and feasibility of the intervention. </w:t>
            </w:r>
          </w:p>
          <w:p w14:paraId="06FA4F01"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Eligible PTs were purposively selected by PT managers based on affiliation with suitable study sites, interest, experience and caseload.</w:t>
            </w:r>
          </w:p>
          <w:p w14:paraId="4BB58F16" w14:textId="77777777"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Face-to-Face and Email</w:t>
            </w:r>
          </w:p>
          <w:p w14:paraId="0F3F21E7" w14:textId="77777777"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w:t>
            </w:r>
            <w:r w:rsidR="00EA01CD" w:rsidRPr="00866B04">
              <w:rPr>
                <w:rFonts w:asciiTheme="minorHAnsi" w:hAnsiTheme="minorHAnsi"/>
                <w:iCs/>
                <w:sz w:val="18"/>
                <w:szCs w:val="18"/>
              </w:rPr>
              <w:t xml:space="preserve"> PTs were recruited to</w:t>
            </w:r>
            <w:r>
              <w:rPr>
                <w:rFonts w:asciiTheme="minorHAnsi" w:hAnsiTheme="minorHAnsi"/>
                <w:iCs/>
                <w:sz w:val="18"/>
                <w:szCs w:val="18"/>
              </w:rPr>
              <w:t xml:space="preserve"> deliver the SOLAS intervention, of which 11 delivered it and 10 were interviewed.</w:t>
            </w:r>
          </w:p>
          <w:p w14:paraId="04044568" w14:textId="6DD7BC6F"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One PT was unavailable for interview at the end of the study.</w:t>
            </w:r>
          </w:p>
          <w:p w14:paraId="32E759E2"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p>
          <w:p w14:paraId="7070084B" w14:textId="0864D73A"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Telephone interviews </w:t>
            </w:r>
            <w:r w:rsidR="006D62A3">
              <w:rPr>
                <w:rFonts w:asciiTheme="minorHAnsi" w:hAnsiTheme="minorHAnsi"/>
                <w:iCs/>
                <w:sz w:val="18"/>
                <w:szCs w:val="18"/>
              </w:rPr>
              <w:t xml:space="preserve">were conducted. </w:t>
            </w:r>
          </w:p>
          <w:p w14:paraId="14FB133E"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w:t>
            </w:r>
          </w:p>
          <w:p w14:paraId="7F1DFDDF" w14:textId="77777777" w:rsidR="005A217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 </w:t>
            </w:r>
          </w:p>
          <w:p w14:paraId="3CA157BC"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14AFADBA"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tc>
      </w:tr>
      <w:tr w:rsidR="00B91118" w:rsidRPr="00866B04" w14:paraId="4BB932E4" w14:textId="77777777" w:rsidTr="004C0907">
        <w:trPr>
          <w:trHeight w:val="5641"/>
        </w:trPr>
        <w:tc>
          <w:tcPr>
            <w:tcW w:w="3150" w:type="dxa"/>
            <w:tcBorders>
              <w:top w:val="single" w:sz="12" w:space="0" w:color="000000"/>
              <w:left w:val="nil"/>
              <w:bottom w:val="single" w:sz="6" w:space="0" w:color="000000"/>
              <w:right w:val="single" w:sz="4" w:space="0" w:color="FFFFFF"/>
            </w:tcBorders>
          </w:tcPr>
          <w:p w14:paraId="040365FD" w14:textId="77777777" w:rsidR="00EA01CD" w:rsidRPr="00866B04" w:rsidRDefault="00EA01CD" w:rsidP="003F6D1C">
            <w:pPr>
              <w:pStyle w:val="BodyText"/>
              <w:spacing w:line="360" w:lineRule="auto"/>
              <w:ind w:firstLine="0"/>
              <w:rPr>
                <w:rFonts w:asciiTheme="minorHAnsi" w:hAnsiTheme="minorHAnsi"/>
                <w:b/>
                <w:i/>
                <w:iCs/>
                <w:sz w:val="18"/>
                <w:szCs w:val="18"/>
              </w:rPr>
            </w:pPr>
            <w:r w:rsidRPr="00866B04">
              <w:rPr>
                <w:rFonts w:asciiTheme="minorHAnsi" w:hAnsiTheme="minorHAnsi"/>
                <w:iCs/>
                <w:sz w:val="18"/>
                <w:szCs w:val="18"/>
              </w:rPr>
              <w:t>Description of sample</w:t>
            </w:r>
          </w:p>
          <w:p w14:paraId="116C5B5A"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04F94744"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5F967178"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Data collection</w:t>
            </w:r>
          </w:p>
          <w:p w14:paraId="298BFAA3" w14:textId="77777777" w:rsidR="00B91118"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Interview guide</w:t>
            </w:r>
          </w:p>
          <w:p w14:paraId="7A1B0438"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797DE3B5"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6D959142"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Repeat Interviews</w:t>
            </w:r>
          </w:p>
          <w:p w14:paraId="1DF29095"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Audio/visual recording</w:t>
            </w:r>
          </w:p>
          <w:p w14:paraId="1223E9EC" w14:textId="135BDBE0" w:rsidR="0075266D" w:rsidRDefault="003A437C" w:rsidP="003F6D1C">
            <w:pPr>
              <w:pStyle w:val="BodyText"/>
              <w:tabs>
                <w:tab w:val="clear" w:pos="8640"/>
              </w:tabs>
              <w:spacing w:line="360" w:lineRule="auto"/>
              <w:ind w:firstLine="0"/>
              <w:rPr>
                <w:rFonts w:asciiTheme="minorHAnsi" w:hAnsiTheme="minorHAnsi"/>
                <w:iCs/>
                <w:sz w:val="18"/>
                <w:szCs w:val="18"/>
                <w:highlight w:val="yellow"/>
              </w:rPr>
            </w:pPr>
            <w:r w:rsidRPr="00866B04">
              <w:rPr>
                <w:rFonts w:asciiTheme="minorHAnsi" w:hAnsiTheme="minorHAnsi"/>
                <w:iCs/>
                <w:sz w:val="18"/>
                <w:szCs w:val="18"/>
              </w:rPr>
              <w:t xml:space="preserve">Field notes </w:t>
            </w:r>
          </w:p>
          <w:p w14:paraId="06D1AC40" w14:textId="77777777" w:rsidR="0075266D" w:rsidRDefault="0075266D" w:rsidP="003F6D1C">
            <w:pPr>
              <w:pStyle w:val="BodyText"/>
              <w:tabs>
                <w:tab w:val="clear" w:pos="8640"/>
              </w:tabs>
              <w:spacing w:line="360" w:lineRule="auto"/>
              <w:ind w:firstLine="0"/>
              <w:rPr>
                <w:rFonts w:asciiTheme="minorHAnsi" w:hAnsiTheme="minorHAnsi"/>
                <w:iCs/>
                <w:sz w:val="18"/>
                <w:szCs w:val="18"/>
                <w:highlight w:val="yellow"/>
              </w:rPr>
            </w:pPr>
          </w:p>
          <w:p w14:paraId="34C9B87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Duration</w:t>
            </w:r>
          </w:p>
          <w:p w14:paraId="39B777D1"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Data Saturation</w:t>
            </w:r>
          </w:p>
          <w:p w14:paraId="4E7C4FB0"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1209E6B6"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20E48A71"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Transcripts returned</w:t>
            </w:r>
          </w:p>
        </w:tc>
        <w:tc>
          <w:tcPr>
            <w:tcW w:w="1510" w:type="dxa"/>
            <w:tcBorders>
              <w:top w:val="single" w:sz="12" w:space="0" w:color="000000"/>
              <w:left w:val="nil"/>
              <w:bottom w:val="single" w:sz="6" w:space="0" w:color="000000"/>
              <w:right w:val="single" w:sz="4" w:space="0" w:color="FFFFFF"/>
            </w:tcBorders>
          </w:tcPr>
          <w:p w14:paraId="7A9FDEF9"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16</w:t>
            </w:r>
          </w:p>
          <w:p w14:paraId="6239F31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642E8959"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04B363A0"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6234AA3D" w14:textId="77777777" w:rsidR="00B91118"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17</w:t>
            </w:r>
          </w:p>
          <w:p w14:paraId="1973E41E"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0E031357"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2709AC2D"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18</w:t>
            </w:r>
          </w:p>
          <w:p w14:paraId="391EFD56"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19</w:t>
            </w:r>
          </w:p>
          <w:p w14:paraId="74E98E8D"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20</w:t>
            </w:r>
          </w:p>
          <w:p w14:paraId="7C328257" w14:textId="77777777" w:rsidR="0075266D" w:rsidRDefault="0075266D" w:rsidP="003F6D1C">
            <w:pPr>
              <w:pStyle w:val="BodyText"/>
              <w:tabs>
                <w:tab w:val="clear" w:pos="8640"/>
              </w:tabs>
              <w:spacing w:line="360" w:lineRule="auto"/>
              <w:ind w:firstLine="0"/>
              <w:rPr>
                <w:rFonts w:asciiTheme="minorHAnsi" w:hAnsiTheme="minorHAnsi"/>
                <w:iCs/>
                <w:sz w:val="18"/>
                <w:szCs w:val="18"/>
              </w:rPr>
            </w:pPr>
          </w:p>
          <w:p w14:paraId="38BF2EF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21</w:t>
            </w:r>
          </w:p>
          <w:p w14:paraId="197A11E7"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22</w:t>
            </w:r>
          </w:p>
          <w:p w14:paraId="7B0D7FAA"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4FE7982A"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2C56365"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23</w:t>
            </w:r>
          </w:p>
        </w:tc>
        <w:tc>
          <w:tcPr>
            <w:tcW w:w="5467" w:type="dxa"/>
            <w:tcBorders>
              <w:top w:val="single" w:sz="12" w:space="0" w:color="000000"/>
              <w:left w:val="nil"/>
              <w:bottom w:val="single" w:sz="6" w:space="0" w:color="000000"/>
              <w:right w:val="single" w:sz="4" w:space="0" w:color="FFFFFF"/>
            </w:tcBorders>
          </w:tcPr>
          <w:p w14:paraId="6982CEE3" w14:textId="0BDA8448" w:rsidR="00B91118" w:rsidRPr="00866B04" w:rsidRDefault="00EA01CD"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PTs were working within </w:t>
            </w:r>
            <w:r w:rsidR="00AB060C">
              <w:rPr>
                <w:rFonts w:asciiTheme="minorHAnsi" w:hAnsiTheme="minorHAnsi"/>
                <w:iCs/>
                <w:sz w:val="18"/>
                <w:szCs w:val="18"/>
              </w:rPr>
              <w:t xml:space="preserve">outpatient </w:t>
            </w:r>
            <w:r w:rsidRPr="00866B04">
              <w:rPr>
                <w:rFonts w:asciiTheme="minorHAnsi" w:hAnsiTheme="minorHAnsi"/>
                <w:iCs/>
                <w:sz w:val="18"/>
                <w:szCs w:val="18"/>
              </w:rPr>
              <w:t xml:space="preserve">physiotherapy </w:t>
            </w:r>
            <w:r w:rsidR="004C0907">
              <w:rPr>
                <w:rFonts w:asciiTheme="minorHAnsi" w:hAnsiTheme="minorHAnsi"/>
                <w:iCs/>
                <w:sz w:val="18"/>
                <w:szCs w:val="18"/>
              </w:rPr>
              <w:t>PCCC</w:t>
            </w:r>
            <w:r w:rsidR="00AB060C">
              <w:rPr>
                <w:rFonts w:asciiTheme="minorHAnsi" w:hAnsiTheme="minorHAnsi"/>
                <w:iCs/>
                <w:sz w:val="18"/>
                <w:szCs w:val="18"/>
              </w:rPr>
              <w:t xml:space="preserve"> clinics</w:t>
            </w:r>
            <w:r w:rsidRPr="00866B04">
              <w:rPr>
                <w:rFonts w:asciiTheme="minorHAnsi" w:hAnsiTheme="minorHAnsi"/>
                <w:iCs/>
                <w:sz w:val="18"/>
                <w:szCs w:val="18"/>
              </w:rPr>
              <w:t xml:space="preserve"> in Dublin/North Kildare, Ireland. </w:t>
            </w:r>
            <w:r w:rsidR="00AB060C">
              <w:rPr>
                <w:rFonts w:asciiTheme="minorHAnsi" w:hAnsiTheme="minorHAnsi"/>
                <w:iCs/>
                <w:sz w:val="18"/>
                <w:szCs w:val="18"/>
              </w:rPr>
              <w:t xml:space="preserve">PTs were selected based on their experience, level of interest and work setting. </w:t>
            </w:r>
          </w:p>
          <w:p w14:paraId="651360B3" w14:textId="77777777" w:rsidR="00E828DE" w:rsidRDefault="00E828DE" w:rsidP="00EA01CD">
            <w:pPr>
              <w:pStyle w:val="BodyText"/>
              <w:tabs>
                <w:tab w:val="clear" w:pos="8640"/>
              </w:tabs>
              <w:spacing w:line="360" w:lineRule="auto"/>
              <w:ind w:firstLine="0"/>
              <w:rPr>
                <w:rFonts w:asciiTheme="minorHAnsi" w:hAnsiTheme="minorHAnsi"/>
                <w:iCs/>
                <w:sz w:val="18"/>
                <w:szCs w:val="18"/>
              </w:rPr>
            </w:pPr>
          </w:p>
          <w:p w14:paraId="1168FD20" w14:textId="59116C9C"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Topic guides were developed for the physiotherapist interviews with specific questions and probes related to acceptability and feasibility</w:t>
            </w:r>
            <w:r w:rsidR="00AB060C">
              <w:rPr>
                <w:rFonts w:asciiTheme="minorHAnsi" w:hAnsiTheme="minorHAnsi"/>
                <w:iCs/>
                <w:sz w:val="18"/>
                <w:szCs w:val="18"/>
              </w:rPr>
              <w:t xml:space="preserve"> of the intervention and trial recruitment procedures</w:t>
            </w:r>
            <w:r w:rsidRPr="00866B04">
              <w:rPr>
                <w:rFonts w:asciiTheme="minorHAnsi" w:hAnsiTheme="minorHAnsi"/>
                <w:iCs/>
                <w:sz w:val="18"/>
                <w:szCs w:val="18"/>
              </w:rPr>
              <w:t>.</w:t>
            </w:r>
          </w:p>
          <w:p w14:paraId="03C38268"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No</w:t>
            </w:r>
            <w:r w:rsidR="00F132DA">
              <w:rPr>
                <w:rFonts w:asciiTheme="minorHAnsi" w:hAnsiTheme="minorHAnsi"/>
                <w:iCs/>
                <w:sz w:val="18"/>
                <w:szCs w:val="18"/>
              </w:rPr>
              <w:t xml:space="preserve"> repeat interviews took place. </w:t>
            </w:r>
          </w:p>
          <w:p w14:paraId="7E6E71B8" w14:textId="77777777" w:rsidR="00EA01CD" w:rsidRPr="00866B04" w:rsidRDefault="00F132DA"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All i</w:t>
            </w:r>
            <w:r w:rsidR="00EA01CD" w:rsidRPr="00866B04">
              <w:rPr>
                <w:rFonts w:asciiTheme="minorHAnsi" w:hAnsiTheme="minorHAnsi"/>
                <w:iCs/>
                <w:sz w:val="18"/>
                <w:szCs w:val="18"/>
              </w:rPr>
              <w:t xml:space="preserve">nterviews were audio-recorded. </w:t>
            </w:r>
          </w:p>
          <w:p w14:paraId="78EE7F53" w14:textId="0C808E31" w:rsidR="00E828DE" w:rsidRDefault="003114CB"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No field notes were made during or after the interviews were conducted. </w:t>
            </w:r>
          </w:p>
          <w:p w14:paraId="1D628B48" w14:textId="3ADBA865" w:rsidR="00EA01CD" w:rsidRPr="00866B04" w:rsidRDefault="0075266D"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22.15 – 50.10 (mins) </w:t>
            </w:r>
          </w:p>
          <w:p w14:paraId="68860C84" w14:textId="77777777" w:rsidR="003114CB" w:rsidRDefault="003114CB"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Data saturation was not relevant given that an exhaustive sample of participants were</w:t>
            </w:r>
            <w:r w:rsidR="00F132DA">
              <w:rPr>
                <w:rFonts w:asciiTheme="minorHAnsi" w:hAnsiTheme="minorHAnsi"/>
                <w:iCs/>
                <w:sz w:val="18"/>
                <w:szCs w:val="18"/>
              </w:rPr>
              <w:t xml:space="preserve"> interviewed post intervention delivery at a single 6 month follow up time point. </w:t>
            </w:r>
          </w:p>
          <w:p w14:paraId="799B091A" w14:textId="5571E43B" w:rsidR="00E828DE"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Interview transcripts were not returned to the participants.</w:t>
            </w:r>
          </w:p>
        </w:tc>
      </w:tr>
      <w:tr w:rsidR="00591F2A" w:rsidRPr="00866B04" w14:paraId="333D28F0" w14:textId="77777777" w:rsidTr="004C0907">
        <w:trPr>
          <w:trHeight w:val="1088"/>
        </w:trPr>
        <w:tc>
          <w:tcPr>
            <w:tcW w:w="3150" w:type="dxa"/>
            <w:tcBorders>
              <w:top w:val="single" w:sz="12" w:space="0" w:color="000000"/>
              <w:left w:val="nil"/>
              <w:bottom w:val="single" w:sz="6" w:space="0" w:color="000000"/>
              <w:right w:val="single" w:sz="4" w:space="0" w:color="FFFFFF"/>
            </w:tcBorders>
          </w:tcPr>
          <w:p w14:paraId="1AE225D4" w14:textId="77777777" w:rsidR="003F6D1C" w:rsidRPr="00866B04" w:rsidRDefault="00591F2A" w:rsidP="003F6D1C">
            <w:pPr>
              <w:pStyle w:val="Default"/>
              <w:spacing w:line="360" w:lineRule="auto"/>
              <w:rPr>
                <w:b/>
                <w:bCs/>
                <w:sz w:val="20"/>
                <w:szCs w:val="20"/>
              </w:rPr>
            </w:pPr>
            <w:r w:rsidRPr="00866B04">
              <w:rPr>
                <w:b/>
                <w:bCs/>
                <w:sz w:val="20"/>
                <w:szCs w:val="20"/>
              </w:rPr>
              <w:t xml:space="preserve">Domain 3: analysis and findings </w:t>
            </w:r>
          </w:p>
          <w:p w14:paraId="70D1F70D" w14:textId="77777777" w:rsidR="00591F2A" w:rsidRPr="00866B04" w:rsidRDefault="00591F2A"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Data analysis</w:t>
            </w:r>
          </w:p>
          <w:p w14:paraId="41FFA10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Number of data coders</w:t>
            </w:r>
            <w:r w:rsidR="003F6D1C" w:rsidRPr="00866B04">
              <w:rPr>
                <w:rFonts w:asciiTheme="minorHAnsi" w:hAnsiTheme="minorHAnsi"/>
                <w:iCs/>
                <w:sz w:val="18"/>
                <w:szCs w:val="18"/>
              </w:rPr>
              <w:t xml:space="preserve">         </w:t>
            </w:r>
            <w:r w:rsidRPr="00866B04">
              <w:rPr>
                <w:rFonts w:asciiTheme="minorHAnsi" w:hAnsiTheme="minorHAnsi"/>
                <w:iCs/>
                <w:sz w:val="18"/>
                <w:szCs w:val="18"/>
              </w:rPr>
              <w:t xml:space="preserve">                                                        </w:t>
            </w:r>
          </w:p>
          <w:p w14:paraId="06D1C518"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3882CFA2"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Description of the coding tree</w:t>
            </w:r>
          </w:p>
          <w:p w14:paraId="0D64503F" w14:textId="38D4313C" w:rsidR="00337D3A" w:rsidRDefault="00337D3A" w:rsidP="003F6D1C">
            <w:pPr>
              <w:pStyle w:val="BodyText"/>
              <w:tabs>
                <w:tab w:val="clear" w:pos="8640"/>
              </w:tabs>
              <w:spacing w:line="360" w:lineRule="auto"/>
              <w:ind w:firstLine="0"/>
              <w:rPr>
                <w:rFonts w:asciiTheme="minorHAnsi" w:hAnsiTheme="minorHAnsi"/>
                <w:iCs/>
                <w:sz w:val="18"/>
                <w:szCs w:val="18"/>
              </w:rPr>
            </w:pPr>
          </w:p>
          <w:p w14:paraId="3F719966"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5C6744EC"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0CBE8E1"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Derivation of themes </w:t>
            </w:r>
          </w:p>
          <w:p w14:paraId="29B1BCBB"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22A2263B"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41A171AC"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6992B992"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3CE615B8"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4F3CE451"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Software</w:t>
            </w:r>
          </w:p>
          <w:p w14:paraId="6E0FE96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Participant checking </w:t>
            </w:r>
          </w:p>
        </w:tc>
        <w:tc>
          <w:tcPr>
            <w:tcW w:w="1510" w:type="dxa"/>
            <w:tcBorders>
              <w:top w:val="single" w:sz="12" w:space="0" w:color="000000"/>
              <w:left w:val="nil"/>
              <w:bottom w:val="single" w:sz="6" w:space="0" w:color="000000"/>
              <w:right w:val="single" w:sz="4" w:space="0" w:color="FFFFFF"/>
            </w:tcBorders>
          </w:tcPr>
          <w:p w14:paraId="737985BB"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180C401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2902534C"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24</w:t>
            </w:r>
          </w:p>
          <w:p w14:paraId="5ECD32B9"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11FB9D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25</w:t>
            </w:r>
          </w:p>
          <w:p w14:paraId="3928AC98"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68720DFF" w14:textId="25A342CB" w:rsidR="00337D3A" w:rsidRDefault="00337D3A" w:rsidP="003F6D1C">
            <w:pPr>
              <w:pStyle w:val="BodyText"/>
              <w:tabs>
                <w:tab w:val="clear" w:pos="8640"/>
              </w:tabs>
              <w:spacing w:line="360" w:lineRule="auto"/>
              <w:ind w:firstLine="0"/>
              <w:rPr>
                <w:rFonts w:asciiTheme="minorHAnsi" w:hAnsiTheme="minorHAnsi"/>
                <w:iCs/>
                <w:sz w:val="18"/>
                <w:szCs w:val="18"/>
              </w:rPr>
            </w:pPr>
          </w:p>
          <w:p w14:paraId="03463E64"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7A8FDF9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26</w:t>
            </w:r>
          </w:p>
          <w:p w14:paraId="7C8118D6"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7FA2D57B"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24E4C6BF"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77A958FC"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36C7C651"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290FD43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27</w:t>
            </w:r>
          </w:p>
          <w:p w14:paraId="5F4C0935"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28</w:t>
            </w:r>
          </w:p>
        </w:tc>
        <w:tc>
          <w:tcPr>
            <w:tcW w:w="5467" w:type="dxa"/>
            <w:tcBorders>
              <w:top w:val="single" w:sz="12" w:space="0" w:color="000000"/>
              <w:left w:val="nil"/>
              <w:bottom w:val="single" w:sz="6" w:space="0" w:color="000000"/>
              <w:right w:val="single" w:sz="4" w:space="0" w:color="FFFFFF"/>
            </w:tcBorders>
          </w:tcPr>
          <w:p w14:paraId="3485757A" w14:textId="77777777" w:rsidR="00BE6B68" w:rsidRPr="00866B04" w:rsidRDefault="00BE6B68" w:rsidP="003F6D1C">
            <w:pPr>
              <w:pStyle w:val="BodyText"/>
              <w:tabs>
                <w:tab w:val="clear" w:pos="8640"/>
              </w:tabs>
              <w:spacing w:line="360" w:lineRule="auto"/>
              <w:ind w:firstLine="0"/>
              <w:rPr>
                <w:rFonts w:asciiTheme="minorHAnsi" w:hAnsiTheme="minorHAnsi"/>
                <w:iCs/>
                <w:sz w:val="18"/>
                <w:szCs w:val="18"/>
              </w:rPr>
            </w:pPr>
          </w:p>
          <w:p w14:paraId="7EF89F90" w14:textId="6C698C05" w:rsidR="00BE6B68" w:rsidRPr="00866B04" w:rsidRDefault="00BE6B6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Two per wave (DH</w:t>
            </w:r>
            <w:r w:rsidR="009B4E0D" w:rsidRPr="00866B04">
              <w:rPr>
                <w:rFonts w:asciiTheme="minorHAnsi" w:hAnsiTheme="minorHAnsi"/>
                <w:iCs/>
                <w:sz w:val="18"/>
                <w:szCs w:val="18"/>
              </w:rPr>
              <w:t xml:space="preserve"> coded 100% of the data </w:t>
            </w:r>
            <w:r w:rsidRPr="00866B04">
              <w:rPr>
                <w:rFonts w:asciiTheme="minorHAnsi" w:hAnsiTheme="minorHAnsi"/>
                <w:iCs/>
                <w:sz w:val="18"/>
                <w:szCs w:val="18"/>
              </w:rPr>
              <w:t>&amp;</w:t>
            </w:r>
            <w:r w:rsidR="004C0907">
              <w:rPr>
                <w:rFonts w:asciiTheme="minorHAnsi" w:hAnsiTheme="minorHAnsi"/>
                <w:iCs/>
                <w:sz w:val="18"/>
                <w:szCs w:val="18"/>
              </w:rPr>
              <w:t xml:space="preserve"> </w:t>
            </w:r>
            <w:r w:rsidRPr="00866B04">
              <w:rPr>
                <w:rFonts w:asciiTheme="minorHAnsi" w:hAnsiTheme="minorHAnsi"/>
                <w:iCs/>
                <w:sz w:val="18"/>
                <w:szCs w:val="18"/>
              </w:rPr>
              <w:t xml:space="preserve">JM </w:t>
            </w:r>
            <w:r w:rsidR="009B4E0D" w:rsidRPr="00866B04">
              <w:rPr>
                <w:rFonts w:asciiTheme="minorHAnsi" w:hAnsiTheme="minorHAnsi"/>
                <w:iCs/>
                <w:sz w:val="18"/>
                <w:szCs w:val="18"/>
              </w:rPr>
              <w:t xml:space="preserve">coded a 25% sample of data </w:t>
            </w:r>
            <w:r w:rsidRPr="00866B04">
              <w:rPr>
                <w:rFonts w:asciiTheme="minorHAnsi" w:hAnsiTheme="minorHAnsi"/>
                <w:iCs/>
                <w:sz w:val="18"/>
                <w:szCs w:val="18"/>
              </w:rPr>
              <w:t xml:space="preserve">W1; DMA </w:t>
            </w:r>
            <w:r w:rsidR="009B4E0D" w:rsidRPr="00866B04">
              <w:rPr>
                <w:rFonts w:asciiTheme="minorHAnsi" w:hAnsiTheme="minorHAnsi"/>
                <w:iCs/>
                <w:sz w:val="18"/>
                <w:szCs w:val="18"/>
              </w:rPr>
              <w:t xml:space="preserve">coded 100% of the data </w:t>
            </w:r>
            <w:r w:rsidRPr="00866B04">
              <w:rPr>
                <w:rFonts w:asciiTheme="minorHAnsi" w:hAnsiTheme="minorHAnsi"/>
                <w:iCs/>
                <w:sz w:val="18"/>
                <w:szCs w:val="18"/>
              </w:rPr>
              <w:t>&amp; JM</w:t>
            </w:r>
            <w:r w:rsidR="009B4E0D" w:rsidRPr="00866B04">
              <w:rPr>
                <w:rFonts w:asciiTheme="minorHAnsi" w:hAnsiTheme="minorHAnsi"/>
                <w:iCs/>
                <w:sz w:val="18"/>
                <w:szCs w:val="18"/>
              </w:rPr>
              <w:t xml:space="preserve"> coded a 25% sample of data</w:t>
            </w:r>
            <w:r w:rsidRPr="00866B04">
              <w:rPr>
                <w:rFonts w:asciiTheme="minorHAnsi" w:hAnsiTheme="minorHAnsi"/>
                <w:iCs/>
                <w:sz w:val="18"/>
                <w:szCs w:val="18"/>
              </w:rPr>
              <w:t xml:space="preserve"> W2&amp;3)</w:t>
            </w:r>
          </w:p>
          <w:p w14:paraId="230E4AC7" w14:textId="34C576CA" w:rsidR="00BE6B68" w:rsidRPr="00866B04" w:rsidRDefault="00BE6B6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Coding frame included</w:t>
            </w:r>
            <w:r w:rsidR="00EA01CD" w:rsidRPr="00866B04">
              <w:rPr>
                <w:rFonts w:asciiTheme="minorHAnsi" w:hAnsiTheme="minorHAnsi"/>
                <w:iCs/>
                <w:sz w:val="18"/>
                <w:szCs w:val="18"/>
              </w:rPr>
              <w:t xml:space="preserve"> </w:t>
            </w:r>
            <w:r w:rsidR="00EA01CD" w:rsidRPr="001C09CF">
              <w:rPr>
                <w:rFonts w:asciiTheme="minorHAnsi" w:hAnsiTheme="minorHAnsi"/>
                <w:iCs/>
                <w:sz w:val="18"/>
                <w:szCs w:val="18"/>
              </w:rPr>
              <w:t>(</w:t>
            </w:r>
            <w:r w:rsidR="004C0907">
              <w:rPr>
                <w:rFonts w:asciiTheme="minorHAnsi" w:hAnsiTheme="minorHAnsi"/>
                <w:iCs/>
                <w:sz w:val="18"/>
                <w:szCs w:val="18"/>
              </w:rPr>
              <w:t>Additional</w:t>
            </w:r>
            <w:r w:rsidR="00AB060C" w:rsidRPr="00285464">
              <w:rPr>
                <w:rFonts w:asciiTheme="minorHAnsi" w:hAnsiTheme="minorHAnsi"/>
                <w:iCs/>
                <w:sz w:val="18"/>
                <w:szCs w:val="18"/>
              </w:rPr>
              <w:t xml:space="preserve"> file </w:t>
            </w:r>
            <w:ins w:id="9" w:author="Administrator" w:date="2019-12-13T16:14:00Z">
              <w:r w:rsidR="003F342E">
                <w:rPr>
                  <w:rFonts w:asciiTheme="minorHAnsi" w:hAnsiTheme="minorHAnsi"/>
                  <w:iCs/>
                  <w:sz w:val="18"/>
                  <w:szCs w:val="18"/>
                </w:rPr>
                <w:t>3</w:t>
              </w:r>
            </w:ins>
            <w:del w:id="10" w:author="Administrator" w:date="2019-12-13T16:13:00Z">
              <w:r w:rsidR="00AB060C" w:rsidRPr="00285464" w:rsidDel="003F342E">
                <w:rPr>
                  <w:rFonts w:asciiTheme="minorHAnsi" w:hAnsiTheme="minorHAnsi"/>
                  <w:iCs/>
                  <w:sz w:val="18"/>
                  <w:szCs w:val="18"/>
                </w:rPr>
                <w:delText>2</w:delText>
              </w:r>
            </w:del>
            <w:r w:rsidR="00EA01CD" w:rsidRPr="00866B04">
              <w:rPr>
                <w:rFonts w:asciiTheme="minorHAnsi" w:hAnsiTheme="minorHAnsi"/>
                <w:iCs/>
                <w:sz w:val="18"/>
                <w:szCs w:val="18"/>
              </w:rPr>
              <w:t>)</w:t>
            </w:r>
            <w:r w:rsidRPr="00866B04">
              <w:rPr>
                <w:rFonts w:asciiTheme="minorHAnsi" w:hAnsiTheme="minorHAnsi"/>
                <w:iCs/>
                <w:sz w:val="18"/>
                <w:szCs w:val="18"/>
              </w:rPr>
              <w:t xml:space="preserve">. </w:t>
            </w:r>
            <w:r w:rsidR="00337D3A" w:rsidRPr="00866B04">
              <w:rPr>
                <w:rFonts w:asciiTheme="minorHAnsi" w:hAnsiTheme="minorHAnsi"/>
                <w:iCs/>
                <w:sz w:val="18"/>
                <w:szCs w:val="18"/>
              </w:rPr>
              <w:t>W1 I</w:t>
            </w:r>
            <w:r w:rsidR="004C0907">
              <w:rPr>
                <w:rFonts w:asciiTheme="minorHAnsi" w:hAnsiTheme="minorHAnsi"/>
                <w:iCs/>
                <w:sz w:val="18"/>
                <w:szCs w:val="18"/>
              </w:rPr>
              <w:t xml:space="preserve">nductive thematic analysis </w:t>
            </w:r>
            <w:r w:rsidR="00337D3A" w:rsidRPr="00866B04">
              <w:rPr>
                <w:rFonts w:asciiTheme="minorHAnsi" w:hAnsiTheme="minorHAnsi"/>
                <w:iCs/>
                <w:sz w:val="18"/>
                <w:szCs w:val="18"/>
              </w:rPr>
              <w:t xml:space="preserve">produced </w:t>
            </w:r>
            <w:r w:rsidR="00024945">
              <w:rPr>
                <w:rFonts w:asciiTheme="minorHAnsi" w:hAnsiTheme="minorHAnsi"/>
                <w:iCs/>
                <w:sz w:val="18"/>
                <w:szCs w:val="18"/>
              </w:rPr>
              <w:t>19</w:t>
            </w:r>
            <w:r w:rsidR="00337D3A" w:rsidRPr="00866B04">
              <w:rPr>
                <w:rFonts w:asciiTheme="minorHAnsi" w:hAnsiTheme="minorHAnsi"/>
                <w:iCs/>
                <w:sz w:val="18"/>
                <w:szCs w:val="18"/>
              </w:rPr>
              <w:t xml:space="preserve"> major themes with 1</w:t>
            </w:r>
            <w:r w:rsidR="00024945">
              <w:rPr>
                <w:rFonts w:asciiTheme="minorHAnsi" w:hAnsiTheme="minorHAnsi"/>
                <w:iCs/>
                <w:sz w:val="18"/>
                <w:szCs w:val="18"/>
              </w:rPr>
              <w:t>4</w:t>
            </w:r>
            <w:r w:rsidR="00337D3A" w:rsidRPr="00866B04">
              <w:rPr>
                <w:rFonts w:asciiTheme="minorHAnsi" w:hAnsiTheme="minorHAnsi"/>
                <w:iCs/>
                <w:sz w:val="18"/>
                <w:szCs w:val="18"/>
              </w:rPr>
              <w:t xml:space="preserve"> sub-themes which relate to feasibility of the intervention</w:t>
            </w:r>
            <w:r w:rsidR="001F1263">
              <w:rPr>
                <w:rFonts w:asciiTheme="minorHAnsi" w:hAnsiTheme="minorHAnsi"/>
                <w:iCs/>
                <w:sz w:val="18"/>
                <w:szCs w:val="18"/>
              </w:rPr>
              <w:t xml:space="preserve"> were identified during W1 analysis</w:t>
            </w:r>
            <w:r w:rsidR="00337D3A" w:rsidRPr="00866B04">
              <w:rPr>
                <w:rFonts w:asciiTheme="minorHAnsi" w:hAnsiTheme="minorHAnsi"/>
                <w:iCs/>
                <w:sz w:val="18"/>
                <w:szCs w:val="18"/>
              </w:rPr>
              <w:t>. W2</w:t>
            </w:r>
            <w:r w:rsidR="00EA01CD" w:rsidRPr="00866B04">
              <w:rPr>
                <w:rFonts w:asciiTheme="minorHAnsi" w:hAnsiTheme="minorHAnsi"/>
                <w:iCs/>
                <w:sz w:val="18"/>
                <w:szCs w:val="18"/>
              </w:rPr>
              <w:t xml:space="preserve">&amp;3 </w:t>
            </w:r>
            <w:r w:rsidR="004C0907">
              <w:rPr>
                <w:rFonts w:asciiTheme="minorHAnsi" w:hAnsiTheme="minorHAnsi"/>
                <w:iCs/>
                <w:sz w:val="18"/>
                <w:szCs w:val="18"/>
              </w:rPr>
              <w:t>analysis</w:t>
            </w:r>
            <w:r w:rsidR="004C0907" w:rsidRPr="00866B04">
              <w:rPr>
                <w:rFonts w:asciiTheme="minorHAnsi" w:hAnsiTheme="minorHAnsi"/>
                <w:iCs/>
                <w:sz w:val="18"/>
                <w:szCs w:val="18"/>
              </w:rPr>
              <w:t xml:space="preserve"> </w:t>
            </w:r>
            <w:r w:rsidR="00EA01CD" w:rsidRPr="00866B04">
              <w:rPr>
                <w:rFonts w:asciiTheme="minorHAnsi" w:hAnsiTheme="minorHAnsi"/>
                <w:iCs/>
                <w:sz w:val="18"/>
                <w:szCs w:val="18"/>
              </w:rPr>
              <w:t xml:space="preserve">identified </w:t>
            </w:r>
            <w:r w:rsidR="00024945">
              <w:rPr>
                <w:rFonts w:asciiTheme="minorHAnsi" w:hAnsiTheme="minorHAnsi"/>
                <w:iCs/>
                <w:sz w:val="18"/>
                <w:szCs w:val="18"/>
              </w:rPr>
              <w:t>2</w:t>
            </w:r>
            <w:r w:rsidR="00EA01CD" w:rsidRPr="00866B04">
              <w:rPr>
                <w:rFonts w:asciiTheme="minorHAnsi" w:hAnsiTheme="minorHAnsi"/>
                <w:iCs/>
                <w:sz w:val="18"/>
                <w:szCs w:val="18"/>
              </w:rPr>
              <w:t xml:space="preserve"> new themes. </w:t>
            </w:r>
          </w:p>
          <w:p w14:paraId="76578AAF" w14:textId="277A16DA" w:rsidR="00337D3A" w:rsidRPr="00866B04" w:rsidRDefault="00337D3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W1 themes were developed iteratively through an inductive thematic analysis approach. W2&amp;3 applied a hybrid deductive-inductive </w:t>
            </w:r>
            <w:r w:rsidRPr="00866B04">
              <w:rPr>
                <w:rFonts w:asciiTheme="minorHAnsi" w:hAnsiTheme="minorHAnsi"/>
                <w:iCs/>
                <w:sz w:val="18"/>
                <w:szCs w:val="18"/>
              </w:rPr>
              <w:lastRenderedPageBreak/>
              <w:t xml:space="preserve">approach, using the coding frame from wave one during the deductive analysis. </w:t>
            </w:r>
            <w:r w:rsidR="001F1263">
              <w:rPr>
                <w:rFonts w:asciiTheme="minorHAnsi" w:hAnsiTheme="minorHAnsi"/>
                <w:iCs/>
                <w:sz w:val="18"/>
                <w:szCs w:val="18"/>
              </w:rPr>
              <w:t xml:space="preserve">Wave 1 </w:t>
            </w:r>
            <w:r w:rsidR="004C0907">
              <w:rPr>
                <w:rFonts w:asciiTheme="minorHAnsi" w:hAnsiTheme="minorHAnsi"/>
                <w:iCs/>
                <w:sz w:val="18"/>
                <w:szCs w:val="18"/>
              </w:rPr>
              <w:t>ana</w:t>
            </w:r>
            <w:r w:rsidR="0049682C">
              <w:rPr>
                <w:rFonts w:asciiTheme="minorHAnsi" w:hAnsiTheme="minorHAnsi"/>
                <w:iCs/>
                <w:sz w:val="18"/>
                <w:szCs w:val="18"/>
              </w:rPr>
              <w:t>l</w:t>
            </w:r>
            <w:r w:rsidR="004C0907">
              <w:rPr>
                <w:rFonts w:asciiTheme="minorHAnsi" w:hAnsiTheme="minorHAnsi"/>
                <w:iCs/>
                <w:sz w:val="18"/>
                <w:szCs w:val="18"/>
              </w:rPr>
              <w:t>ysis</w:t>
            </w:r>
            <w:r w:rsidR="001F1263">
              <w:rPr>
                <w:rFonts w:asciiTheme="minorHAnsi" w:hAnsiTheme="minorHAnsi"/>
                <w:iCs/>
                <w:sz w:val="18"/>
                <w:szCs w:val="18"/>
              </w:rPr>
              <w:t xml:space="preserve"> identified 3 main themes related to the SOLAS Trial Procedures. </w:t>
            </w:r>
          </w:p>
          <w:p w14:paraId="7768948C" w14:textId="77777777" w:rsidR="00E828DE" w:rsidRDefault="00E828DE" w:rsidP="003F6D1C">
            <w:pPr>
              <w:pStyle w:val="BodyText"/>
              <w:tabs>
                <w:tab w:val="clear" w:pos="8640"/>
              </w:tabs>
              <w:spacing w:line="360" w:lineRule="auto"/>
              <w:ind w:firstLine="0"/>
              <w:rPr>
                <w:rFonts w:asciiTheme="minorHAnsi" w:hAnsiTheme="minorHAnsi"/>
                <w:iCs/>
                <w:sz w:val="18"/>
                <w:szCs w:val="18"/>
              </w:rPr>
            </w:pPr>
          </w:p>
          <w:p w14:paraId="177045FA" w14:textId="0416BD4B" w:rsidR="00337D3A" w:rsidRPr="00866B04" w:rsidRDefault="00337D3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N/A</w:t>
            </w:r>
          </w:p>
          <w:p w14:paraId="49393899" w14:textId="77777777" w:rsidR="00337D3A" w:rsidRPr="00866B04" w:rsidRDefault="00866B04" w:rsidP="00F132DA">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Participants did not provide feedback on the findings of this study. </w:t>
            </w:r>
          </w:p>
        </w:tc>
      </w:tr>
      <w:tr w:rsidR="00591F2A" w:rsidRPr="000E4673" w14:paraId="1A69C61A" w14:textId="77777777" w:rsidTr="004C0907">
        <w:trPr>
          <w:trHeight w:val="396"/>
        </w:trPr>
        <w:tc>
          <w:tcPr>
            <w:tcW w:w="3150" w:type="dxa"/>
            <w:tcBorders>
              <w:top w:val="single" w:sz="12" w:space="0" w:color="000000"/>
              <w:left w:val="nil"/>
              <w:bottom w:val="single" w:sz="6" w:space="0" w:color="000000"/>
              <w:right w:val="single" w:sz="4" w:space="0" w:color="FFFFFF"/>
            </w:tcBorders>
          </w:tcPr>
          <w:p w14:paraId="4C58537B" w14:textId="77777777" w:rsidR="00591F2A" w:rsidRPr="00866B04" w:rsidRDefault="00591F2A" w:rsidP="003F6D1C">
            <w:pPr>
              <w:spacing w:line="360" w:lineRule="auto"/>
              <w:rPr>
                <w:b/>
                <w:i/>
                <w:sz w:val="18"/>
                <w:szCs w:val="18"/>
              </w:rPr>
            </w:pPr>
            <w:r w:rsidRPr="00866B04">
              <w:rPr>
                <w:b/>
                <w:i/>
                <w:sz w:val="18"/>
                <w:szCs w:val="18"/>
              </w:rPr>
              <w:lastRenderedPageBreak/>
              <w:t>Reporting</w:t>
            </w:r>
          </w:p>
          <w:p w14:paraId="73877CC8" w14:textId="77777777" w:rsidR="00BC6A8A" w:rsidRPr="00866B04" w:rsidRDefault="00591F2A" w:rsidP="003F6D1C">
            <w:pPr>
              <w:spacing w:line="360" w:lineRule="auto"/>
              <w:rPr>
                <w:sz w:val="18"/>
                <w:szCs w:val="18"/>
              </w:rPr>
            </w:pPr>
            <w:r w:rsidRPr="00866B04">
              <w:rPr>
                <w:sz w:val="18"/>
                <w:szCs w:val="18"/>
              </w:rPr>
              <w:t>Quotations presented</w:t>
            </w:r>
          </w:p>
          <w:p w14:paraId="2FCB0276" w14:textId="77777777" w:rsidR="00591F2A" w:rsidRPr="00866B04" w:rsidRDefault="00591F2A" w:rsidP="003F6D1C">
            <w:pPr>
              <w:spacing w:line="360" w:lineRule="auto"/>
              <w:rPr>
                <w:sz w:val="18"/>
                <w:szCs w:val="18"/>
              </w:rPr>
            </w:pPr>
            <w:r w:rsidRPr="00866B04">
              <w:rPr>
                <w:sz w:val="18"/>
                <w:szCs w:val="18"/>
              </w:rPr>
              <w:t>Data and findings consistent</w:t>
            </w:r>
          </w:p>
          <w:p w14:paraId="46BB0A53" w14:textId="1087EAB9" w:rsidR="00E828DE" w:rsidRDefault="00E828DE" w:rsidP="003F6D1C">
            <w:pPr>
              <w:spacing w:line="360" w:lineRule="auto"/>
              <w:rPr>
                <w:sz w:val="18"/>
                <w:szCs w:val="18"/>
              </w:rPr>
            </w:pPr>
          </w:p>
          <w:p w14:paraId="49446325" w14:textId="77777777" w:rsidR="00E828DE" w:rsidRPr="00866B04" w:rsidRDefault="00E828DE" w:rsidP="003F6D1C">
            <w:pPr>
              <w:spacing w:line="360" w:lineRule="auto"/>
              <w:rPr>
                <w:sz w:val="18"/>
                <w:szCs w:val="18"/>
              </w:rPr>
            </w:pPr>
          </w:p>
          <w:p w14:paraId="622B6CFA" w14:textId="77777777" w:rsidR="00591F2A" w:rsidRPr="00866B04" w:rsidRDefault="00591F2A" w:rsidP="003F6D1C">
            <w:pPr>
              <w:spacing w:line="360" w:lineRule="auto"/>
              <w:rPr>
                <w:sz w:val="18"/>
                <w:szCs w:val="18"/>
              </w:rPr>
            </w:pPr>
            <w:r w:rsidRPr="00866B04">
              <w:rPr>
                <w:sz w:val="18"/>
                <w:szCs w:val="18"/>
              </w:rPr>
              <w:t xml:space="preserve">Clarity of major themes </w:t>
            </w:r>
          </w:p>
          <w:p w14:paraId="2D50DDCB" w14:textId="77777777" w:rsidR="00E828DE" w:rsidRDefault="00E828DE" w:rsidP="003F6D1C">
            <w:pPr>
              <w:spacing w:line="360" w:lineRule="auto"/>
              <w:rPr>
                <w:sz w:val="18"/>
                <w:szCs w:val="18"/>
              </w:rPr>
            </w:pPr>
          </w:p>
          <w:p w14:paraId="3700974D" w14:textId="10A5B4EA" w:rsidR="00591F2A" w:rsidRPr="00866B04" w:rsidRDefault="00E828DE" w:rsidP="003F6D1C">
            <w:pPr>
              <w:spacing w:line="360" w:lineRule="auto"/>
              <w:rPr>
                <w:sz w:val="18"/>
                <w:szCs w:val="18"/>
              </w:rPr>
            </w:pPr>
            <w:r>
              <w:rPr>
                <w:sz w:val="18"/>
                <w:szCs w:val="18"/>
              </w:rPr>
              <w:t>C</w:t>
            </w:r>
            <w:r w:rsidR="00591F2A" w:rsidRPr="00866B04">
              <w:rPr>
                <w:sz w:val="18"/>
                <w:szCs w:val="18"/>
              </w:rPr>
              <w:t>larity of minor themes</w:t>
            </w:r>
          </w:p>
        </w:tc>
        <w:tc>
          <w:tcPr>
            <w:tcW w:w="1510" w:type="dxa"/>
            <w:tcBorders>
              <w:top w:val="single" w:sz="12" w:space="0" w:color="000000"/>
              <w:left w:val="nil"/>
              <w:bottom w:val="single" w:sz="6" w:space="0" w:color="000000"/>
              <w:right w:val="single" w:sz="4" w:space="0" w:color="FFFFFF"/>
            </w:tcBorders>
          </w:tcPr>
          <w:p w14:paraId="2CB92EB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57417F0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29</w:t>
            </w:r>
          </w:p>
          <w:p w14:paraId="06B37FB3" w14:textId="77777777" w:rsidR="00BC6A8A" w:rsidRPr="00866B04" w:rsidRDefault="00BC6A8A" w:rsidP="003F6D1C">
            <w:pPr>
              <w:pStyle w:val="BodyText"/>
              <w:tabs>
                <w:tab w:val="clear" w:pos="8640"/>
              </w:tabs>
              <w:spacing w:line="360" w:lineRule="auto"/>
              <w:ind w:firstLine="0"/>
              <w:rPr>
                <w:rFonts w:asciiTheme="minorHAnsi" w:hAnsiTheme="minorHAnsi"/>
                <w:iCs/>
                <w:sz w:val="18"/>
                <w:szCs w:val="18"/>
              </w:rPr>
            </w:pPr>
          </w:p>
          <w:p w14:paraId="2F369A12"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30</w:t>
            </w:r>
          </w:p>
          <w:p w14:paraId="5CC1662D" w14:textId="77777777" w:rsidR="007963CC" w:rsidRPr="00866B04" w:rsidRDefault="007963CC" w:rsidP="003F6D1C">
            <w:pPr>
              <w:pStyle w:val="BodyText"/>
              <w:tabs>
                <w:tab w:val="clear" w:pos="8640"/>
              </w:tabs>
              <w:spacing w:line="360" w:lineRule="auto"/>
              <w:ind w:firstLine="0"/>
              <w:rPr>
                <w:rFonts w:asciiTheme="minorHAnsi" w:hAnsiTheme="minorHAnsi"/>
                <w:iCs/>
                <w:sz w:val="18"/>
                <w:szCs w:val="18"/>
              </w:rPr>
            </w:pPr>
          </w:p>
          <w:p w14:paraId="0279AAB0" w14:textId="0217C8CE" w:rsidR="007963CC" w:rsidRDefault="007963CC" w:rsidP="003F6D1C">
            <w:pPr>
              <w:pStyle w:val="BodyText"/>
              <w:tabs>
                <w:tab w:val="clear" w:pos="8640"/>
              </w:tabs>
              <w:spacing w:line="360" w:lineRule="auto"/>
              <w:ind w:firstLine="0"/>
              <w:rPr>
                <w:rFonts w:asciiTheme="minorHAnsi" w:hAnsiTheme="minorHAnsi"/>
                <w:iCs/>
                <w:sz w:val="18"/>
                <w:szCs w:val="18"/>
              </w:rPr>
            </w:pPr>
          </w:p>
          <w:p w14:paraId="657F49BF" w14:textId="5F3D0618" w:rsidR="00E828DE" w:rsidRDefault="00E828DE" w:rsidP="003F6D1C">
            <w:pPr>
              <w:pStyle w:val="BodyText"/>
              <w:tabs>
                <w:tab w:val="clear" w:pos="8640"/>
              </w:tabs>
              <w:spacing w:line="360" w:lineRule="auto"/>
              <w:ind w:firstLine="0"/>
              <w:rPr>
                <w:rFonts w:asciiTheme="minorHAnsi" w:hAnsiTheme="minorHAnsi"/>
                <w:iCs/>
                <w:sz w:val="18"/>
                <w:szCs w:val="18"/>
              </w:rPr>
            </w:pPr>
          </w:p>
          <w:p w14:paraId="431FB22B"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1095C95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31</w:t>
            </w:r>
          </w:p>
          <w:p w14:paraId="5D5A4A01" w14:textId="77777777" w:rsidR="00934028" w:rsidRPr="00866B04" w:rsidRDefault="00934028" w:rsidP="003F6D1C">
            <w:pPr>
              <w:pStyle w:val="BodyText"/>
              <w:tabs>
                <w:tab w:val="clear" w:pos="8640"/>
              </w:tabs>
              <w:spacing w:line="360" w:lineRule="auto"/>
              <w:ind w:firstLine="0"/>
              <w:rPr>
                <w:rFonts w:asciiTheme="minorHAnsi" w:hAnsiTheme="minorHAnsi"/>
                <w:iCs/>
                <w:sz w:val="18"/>
                <w:szCs w:val="18"/>
              </w:rPr>
            </w:pPr>
          </w:p>
          <w:p w14:paraId="6BD5DDB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32</w:t>
            </w:r>
          </w:p>
          <w:p w14:paraId="06A73E53"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90EBA69"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1D171ED9" w14:textId="46705024" w:rsidR="00E828DE" w:rsidRPr="00866B04" w:rsidRDefault="00AB060C" w:rsidP="003F6D1C">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PT </w:t>
            </w:r>
            <w:r w:rsidR="00BC6A8A" w:rsidRPr="00866B04">
              <w:rPr>
                <w:rFonts w:asciiTheme="minorHAnsi" w:hAnsiTheme="minorHAnsi"/>
                <w:iCs/>
                <w:sz w:val="18"/>
                <w:szCs w:val="18"/>
              </w:rPr>
              <w:t xml:space="preserve">quotes were used in this paper to illustrate their experiences and views of the intervention. </w:t>
            </w:r>
          </w:p>
          <w:p w14:paraId="474F40CB" w14:textId="77777777" w:rsidR="00BC6A8A" w:rsidRPr="00866B04" w:rsidRDefault="00BC6A8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Reliability of the data was confirmed at each stage of analysis, where a second researcher analyzed a random 25% sample of the data with</w:t>
            </w:r>
            <w:r w:rsidR="007963CC" w:rsidRPr="00866B04">
              <w:rPr>
                <w:rFonts w:asciiTheme="minorHAnsi" w:hAnsiTheme="minorHAnsi"/>
                <w:iCs/>
                <w:sz w:val="18"/>
                <w:szCs w:val="18"/>
              </w:rPr>
              <w:t xml:space="preserve"> consensus-percent reaching approximately 95</w:t>
            </w:r>
            <w:r w:rsidRPr="00866B04">
              <w:rPr>
                <w:rFonts w:asciiTheme="minorHAnsi" w:hAnsiTheme="minorHAnsi"/>
                <w:iCs/>
                <w:sz w:val="18"/>
                <w:szCs w:val="18"/>
              </w:rPr>
              <w:t xml:space="preserve">% </w:t>
            </w:r>
            <w:r w:rsidR="007963CC" w:rsidRPr="00866B04">
              <w:rPr>
                <w:rFonts w:asciiTheme="minorHAnsi" w:hAnsiTheme="minorHAnsi"/>
                <w:iCs/>
                <w:sz w:val="18"/>
                <w:szCs w:val="18"/>
              </w:rPr>
              <w:t>during W1 &amp; 98</w:t>
            </w:r>
            <w:r w:rsidRPr="00866B04">
              <w:rPr>
                <w:rFonts w:asciiTheme="minorHAnsi" w:hAnsiTheme="minorHAnsi"/>
                <w:iCs/>
                <w:sz w:val="18"/>
                <w:szCs w:val="18"/>
              </w:rPr>
              <w:t>% agreement reached during W2.</w:t>
            </w:r>
          </w:p>
          <w:p w14:paraId="4675812A" w14:textId="77777777" w:rsidR="007963CC" w:rsidRPr="00866B04" w:rsidRDefault="0093402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Major themes were clearly presented and discussed in this study in relation to feasibility criteria established. </w:t>
            </w:r>
          </w:p>
          <w:p w14:paraId="24E904CC" w14:textId="5DBF556F" w:rsidR="00934028" w:rsidRDefault="00866B04" w:rsidP="00866B04">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Minor themes are also presented and discussed in the context of acceptability and feasibility of the SOLAS intervention to meet their needs and the needs of appropriate clients accessing PCCC PT services.</w:t>
            </w:r>
            <w:r>
              <w:rPr>
                <w:rFonts w:asciiTheme="minorHAnsi" w:hAnsiTheme="minorHAnsi"/>
                <w:iCs/>
                <w:sz w:val="18"/>
                <w:szCs w:val="18"/>
              </w:rPr>
              <w:t xml:space="preserve"> </w:t>
            </w:r>
          </w:p>
        </w:tc>
      </w:tr>
      <w:tr w:rsidR="00591F2A" w14:paraId="1AFCAADC" w14:textId="77777777" w:rsidTr="004C0907">
        <w:trPr>
          <w:trHeight w:val="432"/>
        </w:trPr>
        <w:tc>
          <w:tcPr>
            <w:tcW w:w="3150" w:type="dxa"/>
            <w:tcBorders>
              <w:top w:val="nil"/>
              <w:left w:val="nil"/>
              <w:bottom w:val="nil"/>
              <w:right w:val="single" w:sz="4" w:space="0" w:color="FFFFFF"/>
            </w:tcBorders>
          </w:tcPr>
          <w:p w14:paraId="66E18B91" w14:textId="77777777" w:rsidR="00591F2A" w:rsidRDefault="00591F2A" w:rsidP="003F6D1C">
            <w:pPr>
              <w:pStyle w:val="BodyText"/>
              <w:tabs>
                <w:tab w:val="clear" w:pos="8640"/>
              </w:tabs>
              <w:spacing w:line="360" w:lineRule="auto"/>
              <w:ind w:firstLine="0"/>
              <w:rPr>
                <w:sz w:val="22"/>
                <w:szCs w:val="22"/>
              </w:rPr>
            </w:pPr>
          </w:p>
        </w:tc>
        <w:tc>
          <w:tcPr>
            <w:tcW w:w="1510" w:type="dxa"/>
            <w:tcBorders>
              <w:top w:val="nil"/>
              <w:left w:val="nil"/>
              <w:bottom w:val="nil"/>
              <w:right w:val="single" w:sz="4" w:space="0" w:color="FFFFFF"/>
            </w:tcBorders>
          </w:tcPr>
          <w:p w14:paraId="75B41563" w14:textId="77777777" w:rsidR="00591F2A" w:rsidRDefault="00591F2A" w:rsidP="003F6D1C">
            <w:pPr>
              <w:pStyle w:val="BodyText"/>
              <w:tabs>
                <w:tab w:val="clear" w:pos="8640"/>
              </w:tabs>
              <w:spacing w:line="360" w:lineRule="auto"/>
              <w:ind w:firstLine="0"/>
              <w:rPr>
                <w:sz w:val="22"/>
                <w:szCs w:val="22"/>
              </w:rPr>
            </w:pPr>
          </w:p>
        </w:tc>
        <w:tc>
          <w:tcPr>
            <w:tcW w:w="5467" w:type="dxa"/>
            <w:tcBorders>
              <w:top w:val="nil"/>
              <w:left w:val="nil"/>
              <w:bottom w:val="nil"/>
              <w:right w:val="single" w:sz="4" w:space="0" w:color="FFFFFF"/>
            </w:tcBorders>
          </w:tcPr>
          <w:p w14:paraId="18A55D65" w14:textId="77777777" w:rsidR="00591F2A" w:rsidRDefault="00591F2A" w:rsidP="003F6D1C">
            <w:pPr>
              <w:pStyle w:val="BodyText"/>
              <w:tabs>
                <w:tab w:val="clear" w:pos="8640"/>
              </w:tabs>
              <w:spacing w:line="360" w:lineRule="auto"/>
              <w:ind w:firstLine="0"/>
              <w:rPr>
                <w:sz w:val="22"/>
                <w:szCs w:val="22"/>
              </w:rPr>
            </w:pPr>
          </w:p>
        </w:tc>
      </w:tr>
    </w:tbl>
    <w:p w14:paraId="52ADCB94" w14:textId="77777777" w:rsidR="00C54B77" w:rsidRPr="00285464" w:rsidRDefault="00C54B77" w:rsidP="00C54B77">
      <w:pPr>
        <w:spacing w:line="360" w:lineRule="auto"/>
        <w:rPr>
          <w:b/>
        </w:rPr>
      </w:pPr>
      <w:r w:rsidRPr="00285464">
        <w:rPr>
          <w:b/>
        </w:rPr>
        <w:t xml:space="preserve">Participant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2371"/>
        <w:gridCol w:w="1662"/>
        <w:gridCol w:w="6094"/>
      </w:tblGrid>
      <w:tr w:rsidR="00C54B77" w:rsidRPr="000E4673" w14:paraId="04A40635" w14:textId="77777777" w:rsidTr="00E30F29">
        <w:trPr>
          <w:trHeight w:val="732"/>
        </w:trPr>
        <w:tc>
          <w:tcPr>
            <w:tcW w:w="2371" w:type="dxa"/>
            <w:tcBorders>
              <w:top w:val="single" w:sz="12" w:space="0" w:color="000000"/>
              <w:left w:val="nil"/>
              <w:bottom w:val="single" w:sz="6" w:space="0" w:color="000000"/>
              <w:right w:val="single" w:sz="4" w:space="0" w:color="FFFFFF"/>
            </w:tcBorders>
          </w:tcPr>
          <w:p w14:paraId="7067CF12" w14:textId="77777777" w:rsidR="00C54B77" w:rsidRPr="000E4673" w:rsidRDefault="00C54B77" w:rsidP="00E30F29">
            <w:pPr>
              <w:pStyle w:val="BodyText"/>
              <w:tabs>
                <w:tab w:val="clear" w:pos="8640"/>
              </w:tabs>
              <w:spacing w:line="360" w:lineRule="auto"/>
              <w:ind w:firstLine="0"/>
              <w:rPr>
                <w:rFonts w:asciiTheme="minorHAnsi" w:hAnsiTheme="minorHAnsi"/>
                <w:i/>
                <w:iCs/>
                <w:sz w:val="22"/>
                <w:szCs w:val="22"/>
              </w:rPr>
            </w:pPr>
          </w:p>
          <w:p w14:paraId="597FCB5E"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r>
              <w:rPr>
                <w:rFonts w:asciiTheme="minorHAnsi" w:hAnsiTheme="minorHAnsi"/>
                <w:iCs/>
                <w:sz w:val="22"/>
                <w:szCs w:val="22"/>
              </w:rPr>
              <w:t>Reporting Item.</w:t>
            </w:r>
          </w:p>
        </w:tc>
        <w:tc>
          <w:tcPr>
            <w:tcW w:w="1662" w:type="dxa"/>
            <w:tcBorders>
              <w:top w:val="single" w:sz="12" w:space="0" w:color="000000"/>
              <w:left w:val="nil"/>
              <w:bottom w:val="single" w:sz="6" w:space="0" w:color="000000"/>
              <w:right w:val="single" w:sz="4" w:space="0" w:color="FFFFFF"/>
            </w:tcBorders>
          </w:tcPr>
          <w:p w14:paraId="16A9A94C"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p>
          <w:p w14:paraId="05D07B6A" w14:textId="77777777" w:rsidR="00C54B77" w:rsidRPr="000E4673" w:rsidRDefault="00C54B77" w:rsidP="00E30F29">
            <w:pPr>
              <w:pStyle w:val="BodyText"/>
              <w:tabs>
                <w:tab w:val="clear" w:pos="8640"/>
              </w:tabs>
              <w:spacing w:line="360" w:lineRule="auto"/>
              <w:ind w:firstLine="0"/>
              <w:rPr>
                <w:rFonts w:asciiTheme="minorHAnsi" w:hAnsiTheme="minorHAnsi"/>
                <w:i/>
                <w:iCs/>
                <w:sz w:val="22"/>
                <w:szCs w:val="22"/>
              </w:rPr>
            </w:pPr>
            <w:r>
              <w:rPr>
                <w:rFonts w:asciiTheme="minorHAnsi" w:hAnsiTheme="minorHAnsi"/>
                <w:iCs/>
                <w:sz w:val="22"/>
                <w:szCs w:val="22"/>
              </w:rPr>
              <w:t xml:space="preserve">Item No. </w:t>
            </w:r>
          </w:p>
        </w:tc>
        <w:tc>
          <w:tcPr>
            <w:tcW w:w="6094" w:type="dxa"/>
            <w:tcBorders>
              <w:top w:val="single" w:sz="12" w:space="0" w:color="000000"/>
              <w:left w:val="nil"/>
              <w:bottom w:val="single" w:sz="6" w:space="0" w:color="000000"/>
              <w:right w:val="single" w:sz="4" w:space="0" w:color="FFFFFF"/>
            </w:tcBorders>
          </w:tcPr>
          <w:p w14:paraId="2A1B4AD4"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p>
          <w:p w14:paraId="74127F21"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r>
              <w:rPr>
                <w:rFonts w:asciiTheme="minorHAnsi" w:hAnsiTheme="minorHAnsi"/>
                <w:iCs/>
                <w:sz w:val="22"/>
                <w:szCs w:val="22"/>
              </w:rPr>
              <w:t>Description</w:t>
            </w:r>
          </w:p>
        </w:tc>
      </w:tr>
      <w:tr w:rsidR="00C54B77" w:rsidRPr="000E4673" w14:paraId="1B14611C" w14:textId="77777777" w:rsidTr="00E30F29">
        <w:trPr>
          <w:trHeight w:hRule="exact" w:val="740"/>
        </w:trPr>
        <w:tc>
          <w:tcPr>
            <w:tcW w:w="2371" w:type="dxa"/>
            <w:tcBorders>
              <w:top w:val="single" w:sz="12" w:space="0" w:color="000000"/>
              <w:left w:val="nil"/>
              <w:bottom w:val="single" w:sz="6" w:space="0" w:color="000000"/>
              <w:right w:val="single" w:sz="4" w:space="0" w:color="FFFFFF"/>
            </w:tcBorders>
          </w:tcPr>
          <w:p w14:paraId="238EE46A" w14:textId="77777777" w:rsidR="00C54B77" w:rsidRPr="00457340" w:rsidRDefault="00C54B77" w:rsidP="00E30F29">
            <w:pPr>
              <w:pStyle w:val="BodyText"/>
              <w:tabs>
                <w:tab w:val="clear" w:pos="8640"/>
              </w:tabs>
              <w:spacing w:line="360" w:lineRule="auto"/>
              <w:ind w:firstLine="0"/>
              <w:rPr>
                <w:rFonts w:asciiTheme="minorHAnsi" w:hAnsiTheme="minorHAnsi"/>
                <w:b/>
                <w:iCs/>
                <w:sz w:val="18"/>
                <w:szCs w:val="18"/>
              </w:rPr>
            </w:pPr>
            <w:r w:rsidRPr="00457340">
              <w:rPr>
                <w:rFonts w:asciiTheme="minorHAnsi" w:hAnsiTheme="minorHAnsi"/>
                <w:b/>
                <w:iCs/>
                <w:sz w:val="18"/>
                <w:szCs w:val="18"/>
              </w:rPr>
              <w:t>Domain 1: Research team and reflexivity</w:t>
            </w:r>
          </w:p>
        </w:tc>
        <w:tc>
          <w:tcPr>
            <w:tcW w:w="1662" w:type="dxa"/>
            <w:tcBorders>
              <w:top w:val="single" w:sz="12" w:space="0" w:color="000000"/>
              <w:left w:val="nil"/>
              <w:bottom w:val="single" w:sz="6" w:space="0" w:color="000000"/>
              <w:right w:val="single" w:sz="4" w:space="0" w:color="FFFFFF"/>
            </w:tcBorders>
          </w:tcPr>
          <w:p w14:paraId="3BDD8316"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BFAAEE5"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0E4673" w14:paraId="37BB0158" w14:textId="77777777" w:rsidTr="00E30F29">
        <w:trPr>
          <w:trHeight w:hRule="exact" w:val="4795"/>
        </w:trPr>
        <w:tc>
          <w:tcPr>
            <w:tcW w:w="2371" w:type="dxa"/>
            <w:tcBorders>
              <w:top w:val="single" w:sz="12" w:space="0" w:color="000000"/>
              <w:left w:val="nil"/>
              <w:bottom w:val="single" w:sz="6" w:space="0" w:color="000000"/>
              <w:right w:val="single" w:sz="4" w:space="0" w:color="FFFFFF"/>
            </w:tcBorders>
          </w:tcPr>
          <w:p w14:paraId="77DE2172" w14:textId="77777777" w:rsidR="00C54B77" w:rsidRPr="00FF6A35" w:rsidRDefault="00C54B77" w:rsidP="00E30F29">
            <w:pPr>
              <w:pStyle w:val="BodyText"/>
              <w:spacing w:line="360" w:lineRule="auto"/>
              <w:ind w:firstLine="0"/>
              <w:rPr>
                <w:rFonts w:asciiTheme="minorHAnsi" w:hAnsiTheme="minorHAnsi"/>
                <w:b/>
                <w:i/>
                <w:iCs/>
                <w:sz w:val="18"/>
                <w:szCs w:val="18"/>
              </w:rPr>
            </w:pPr>
            <w:r w:rsidRPr="00FF6A35">
              <w:rPr>
                <w:rFonts w:asciiTheme="minorHAnsi" w:hAnsiTheme="minorHAnsi"/>
                <w:b/>
                <w:i/>
                <w:iCs/>
                <w:sz w:val="18"/>
                <w:szCs w:val="18"/>
              </w:rPr>
              <w:t>Personal characteristics</w:t>
            </w:r>
          </w:p>
          <w:p w14:paraId="1FB60E0C" w14:textId="77777777" w:rsidR="00C54B77" w:rsidRDefault="00C54B77" w:rsidP="00E30F29">
            <w:pPr>
              <w:pStyle w:val="BodyText"/>
              <w:spacing w:line="360" w:lineRule="auto"/>
              <w:ind w:firstLine="0"/>
              <w:rPr>
                <w:rFonts w:asciiTheme="minorHAnsi" w:hAnsiTheme="minorHAnsi"/>
                <w:iCs/>
                <w:sz w:val="18"/>
                <w:szCs w:val="18"/>
              </w:rPr>
            </w:pPr>
            <w:r w:rsidRPr="00457340">
              <w:rPr>
                <w:rFonts w:asciiTheme="minorHAnsi" w:hAnsiTheme="minorHAnsi"/>
                <w:iCs/>
                <w:sz w:val="18"/>
                <w:szCs w:val="18"/>
              </w:rPr>
              <w:t>Interviewer/facilitator</w:t>
            </w:r>
          </w:p>
          <w:p w14:paraId="2645B11C"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Credentials      </w:t>
            </w:r>
          </w:p>
          <w:p w14:paraId="5AA85557"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Occupation   </w:t>
            </w:r>
          </w:p>
          <w:p w14:paraId="06DEC01A"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Gender</w:t>
            </w:r>
          </w:p>
          <w:p w14:paraId="2A7C6297"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Experience and Training</w:t>
            </w:r>
            <w:r>
              <w:rPr>
                <w:rFonts w:asciiTheme="minorHAnsi" w:hAnsiTheme="minorHAnsi"/>
                <w:iCs/>
                <w:sz w:val="18"/>
                <w:szCs w:val="18"/>
              </w:rPr>
              <w:t xml:space="preserve">        </w:t>
            </w:r>
          </w:p>
          <w:p w14:paraId="00DEF6BA" w14:textId="77777777" w:rsidR="00C54B77" w:rsidRPr="00FF6A35" w:rsidRDefault="00C54B77" w:rsidP="00E30F29">
            <w:pPr>
              <w:pStyle w:val="BodyText"/>
              <w:spacing w:line="360" w:lineRule="auto"/>
              <w:ind w:firstLine="0"/>
              <w:rPr>
                <w:rFonts w:asciiTheme="minorHAnsi" w:hAnsiTheme="minorHAnsi"/>
                <w:b/>
                <w:i/>
                <w:iCs/>
                <w:sz w:val="18"/>
                <w:szCs w:val="18"/>
              </w:rPr>
            </w:pPr>
            <w:r w:rsidRPr="00FF6A35">
              <w:rPr>
                <w:rFonts w:asciiTheme="minorHAnsi" w:hAnsiTheme="minorHAnsi"/>
                <w:b/>
                <w:i/>
                <w:iCs/>
                <w:sz w:val="18"/>
                <w:szCs w:val="18"/>
              </w:rPr>
              <w:t>Relationship with participants</w:t>
            </w:r>
          </w:p>
          <w:p w14:paraId="04ABF612" w14:textId="77777777" w:rsidR="00C54B77" w:rsidRPr="00FF6A35" w:rsidRDefault="00C54B77" w:rsidP="00E30F29">
            <w:pPr>
              <w:pStyle w:val="BodyText"/>
              <w:spacing w:line="360" w:lineRule="auto"/>
              <w:ind w:firstLine="0"/>
              <w:rPr>
                <w:rFonts w:asciiTheme="minorHAnsi" w:hAnsiTheme="minorHAnsi"/>
                <w:iCs/>
                <w:sz w:val="18"/>
                <w:szCs w:val="18"/>
              </w:rPr>
            </w:pPr>
            <w:r w:rsidRPr="00FF6A35">
              <w:rPr>
                <w:rFonts w:asciiTheme="minorHAnsi" w:hAnsiTheme="minorHAnsi"/>
                <w:iCs/>
                <w:sz w:val="18"/>
                <w:szCs w:val="18"/>
              </w:rPr>
              <w:t>Relationship established</w:t>
            </w:r>
            <w:r>
              <w:rPr>
                <w:rFonts w:asciiTheme="minorHAnsi" w:hAnsiTheme="minorHAnsi"/>
                <w:iCs/>
                <w:sz w:val="18"/>
                <w:szCs w:val="18"/>
              </w:rPr>
              <w:t xml:space="preserve">        </w:t>
            </w:r>
          </w:p>
          <w:p w14:paraId="540BC25E" w14:textId="77777777" w:rsidR="00C54B77" w:rsidRPr="00FF6A35" w:rsidRDefault="00C54B77" w:rsidP="00E30F29">
            <w:pPr>
              <w:autoSpaceDE w:val="0"/>
              <w:autoSpaceDN w:val="0"/>
              <w:adjustRightInd w:val="0"/>
              <w:spacing w:after="0" w:line="360" w:lineRule="auto"/>
              <w:rPr>
                <w:rFonts w:ascii="Calibri" w:hAnsi="Calibri" w:cs="Calibri"/>
                <w:color w:val="000000"/>
                <w:sz w:val="20"/>
                <w:szCs w:val="20"/>
              </w:rPr>
            </w:pPr>
            <w:r w:rsidRPr="00285464">
              <w:rPr>
                <w:rFonts w:ascii="Calibri" w:hAnsi="Calibri" w:cs="Calibri"/>
                <w:color w:val="000000"/>
                <w:sz w:val="20"/>
                <w:szCs w:val="20"/>
              </w:rPr>
              <w:t>Participant knowledge of the interviewer</w:t>
            </w:r>
            <w:r w:rsidRPr="00FF6A35">
              <w:rPr>
                <w:rFonts w:ascii="Calibri" w:hAnsi="Calibri" w:cs="Calibri"/>
                <w:color w:val="000000"/>
                <w:sz w:val="20"/>
                <w:szCs w:val="20"/>
              </w:rPr>
              <w:t xml:space="preserve"> </w:t>
            </w:r>
          </w:p>
          <w:p w14:paraId="622C6D77" w14:textId="3FCC46EA" w:rsidR="00C54B77" w:rsidRDefault="00C54B77" w:rsidP="00E30F29">
            <w:pPr>
              <w:pStyle w:val="BodyText"/>
              <w:spacing w:line="360" w:lineRule="auto"/>
              <w:ind w:firstLine="0"/>
              <w:rPr>
                <w:rFonts w:asciiTheme="minorHAnsi" w:hAnsiTheme="minorHAnsi"/>
                <w:iCs/>
                <w:sz w:val="18"/>
                <w:szCs w:val="18"/>
              </w:rPr>
            </w:pPr>
          </w:p>
          <w:p w14:paraId="1AC942AC" w14:textId="77777777" w:rsidR="00E828DE" w:rsidRDefault="00E828DE" w:rsidP="00E30F29">
            <w:pPr>
              <w:pStyle w:val="BodyText"/>
              <w:spacing w:line="360" w:lineRule="auto"/>
              <w:ind w:firstLine="0"/>
              <w:rPr>
                <w:rFonts w:asciiTheme="minorHAnsi" w:hAnsiTheme="minorHAnsi"/>
                <w:iCs/>
                <w:sz w:val="18"/>
                <w:szCs w:val="18"/>
              </w:rPr>
            </w:pPr>
          </w:p>
          <w:p w14:paraId="5D705C99"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Interviewer Characteristics</w:t>
            </w:r>
          </w:p>
          <w:p w14:paraId="3A9D48C7" w14:textId="77777777" w:rsidR="00C54B77" w:rsidRDefault="00C54B77" w:rsidP="00E30F29">
            <w:pPr>
              <w:pStyle w:val="BodyText"/>
              <w:spacing w:line="360" w:lineRule="auto"/>
              <w:ind w:firstLine="0"/>
              <w:rPr>
                <w:rFonts w:asciiTheme="minorHAnsi" w:hAnsiTheme="minorHAnsi"/>
                <w:iCs/>
                <w:sz w:val="18"/>
                <w:szCs w:val="18"/>
              </w:rPr>
            </w:pPr>
          </w:p>
          <w:p w14:paraId="3EFDC30C" w14:textId="77777777" w:rsidR="00C54B77" w:rsidRDefault="00C54B77" w:rsidP="00E30F29">
            <w:pPr>
              <w:pStyle w:val="BodyText"/>
              <w:spacing w:line="360" w:lineRule="auto"/>
              <w:ind w:firstLine="0"/>
              <w:rPr>
                <w:rFonts w:asciiTheme="minorHAnsi" w:hAnsiTheme="minorHAnsi"/>
                <w:iCs/>
                <w:sz w:val="18"/>
                <w:szCs w:val="18"/>
              </w:rPr>
            </w:pPr>
          </w:p>
          <w:p w14:paraId="28308B83" w14:textId="77777777" w:rsidR="00C54B77" w:rsidRDefault="00C54B77" w:rsidP="00E30F29">
            <w:pPr>
              <w:pStyle w:val="BodyText"/>
              <w:spacing w:line="360" w:lineRule="auto"/>
              <w:ind w:firstLine="0"/>
              <w:rPr>
                <w:rFonts w:asciiTheme="minorHAnsi" w:hAnsiTheme="minorHAnsi"/>
                <w:iCs/>
                <w:sz w:val="18"/>
                <w:szCs w:val="18"/>
              </w:rPr>
            </w:pPr>
          </w:p>
          <w:p w14:paraId="6964E67F" w14:textId="77777777" w:rsidR="00C54B77" w:rsidRDefault="00C54B77" w:rsidP="00E30F29">
            <w:pPr>
              <w:pStyle w:val="BodyText"/>
              <w:spacing w:line="360" w:lineRule="auto"/>
              <w:ind w:firstLine="0"/>
              <w:rPr>
                <w:rFonts w:asciiTheme="minorHAnsi" w:hAnsiTheme="minorHAnsi"/>
                <w:iCs/>
                <w:sz w:val="18"/>
                <w:szCs w:val="18"/>
              </w:rPr>
            </w:pPr>
          </w:p>
          <w:p w14:paraId="5EEB8208" w14:textId="77777777" w:rsidR="00C54B77" w:rsidRDefault="00C54B77" w:rsidP="00E30F29">
            <w:pPr>
              <w:pStyle w:val="BodyText"/>
              <w:spacing w:line="360" w:lineRule="auto"/>
              <w:ind w:firstLine="0"/>
              <w:rPr>
                <w:rFonts w:asciiTheme="minorHAnsi" w:hAnsiTheme="minorHAnsi"/>
                <w:iCs/>
                <w:sz w:val="18"/>
                <w:szCs w:val="18"/>
              </w:rPr>
            </w:pPr>
          </w:p>
          <w:p w14:paraId="0BE85C54" w14:textId="77777777" w:rsidR="00C54B77" w:rsidRDefault="00C54B77" w:rsidP="00E30F29">
            <w:pPr>
              <w:pStyle w:val="BodyText"/>
              <w:spacing w:line="360" w:lineRule="auto"/>
              <w:ind w:firstLine="0"/>
              <w:rPr>
                <w:rFonts w:asciiTheme="minorHAnsi" w:hAnsiTheme="minorHAnsi"/>
                <w:iCs/>
                <w:sz w:val="18"/>
                <w:szCs w:val="18"/>
              </w:rPr>
            </w:pPr>
            <w:r w:rsidRPr="003A437C">
              <w:rPr>
                <w:rFonts w:asciiTheme="minorHAnsi" w:hAnsiTheme="minorHAnsi"/>
                <w:iCs/>
                <w:sz w:val="18"/>
                <w:szCs w:val="18"/>
              </w:rPr>
              <w:t>Interviewer characteristics</w:t>
            </w:r>
          </w:p>
          <w:p w14:paraId="6C2AB9CF" w14:textId="77777777" w:rsidR="00C54B77" w:rsidRDefault="00C54B77" w:rsidP="00E30F29">
            <w:pPr>
              <w:pStyle w:val="BodyText"/>
              <w:spacing w:line="360" w:lineRule="auto"/>
              <w:ind w:firstLine="0"/>
              <w:rPr>
                <w:rFonts w:asciiTheme="minorHAnsi" w:hAnsiTheme="minorHAnsi"/>
                <w:iCs/>
                <w:sz w:val="18"/>
                <w:szCs w:val="18"/>
              </w:rPr>
            </w:pPr>
          </w:p>
          <w:p w14:paraId="3E273C5A" w14:textId="77777777" w:rsidR="00C54B77" w:rsidRPr="000E4673"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                 </w:t>
            </w:r>
          </w:p>
        </w:tc>
        <w:tc>
          <w:tcPr>
            <w:tcW w:w="1662" w:type="dxa"/>
            <w:tcBorders>
              <w:top w:val="single" w:sz="12" w:space="0" w:color="000000"/>
              <w:left w:val="nil"/>
              <w:bottom w:val="single" w:sz="6" w:space="0" w:color="000000"/>
              <w:right w:val="single" w:sz="4" w:space="0" w:color="FFFFFF"/>
            </w:tcBorders>
          </w:tcPr>
          <w:p w14:paraId="02430F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1C213C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w:t>
            </w:r>
          </w:p>
          <w:p w14:paraId="6D7D66C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w:t>
            </w:r>
          </w:p>
          <w:p w14:paraId="7EDCB49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w:t>
            </w:r>
          </w:p>
          <w:p w14:paraId="7408C5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4</w:t>
            </w:r>
          </w:p>
          <w:p w14:paraId="0F940F9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5</w:t>
            </w:r>
          </w:p>
          <w:p w14:paraId="3E27891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7DF6F8C" w14:textId="77777777" w:rsidR="00E828DE" w:rsidRDefault="00E828DE" w:rsidP="00E30F29">
            <w:pPr>
              <w:pStyle w:val="BodyText"/>
              <w:tabs>
                <w:tab w:val="clear" w:pos="8640"/>
              </w:tabs>
              <w:spacing w:line="360" w:lineRule="auto"/>
              <w:ind w:firstLine="0"/>
              <w:rPr>
                <w:rFonts w:asciiTheme="minorHAnsi" w:hAnsiTheme="minorHAnsi"/>
                <w:iCs/>
                <w:sz w:val="18"/>
                <w:szCs w:val="18"/>
              </w:rPr>
            </w:pPr>
          </w:p>
          <w:p w14:paraId="182578D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6</w:t>
            </w:r>
          </w:p>
          <w:p w14:paraId="709AB49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7</w:t>
            </w:r>
          </w:p>
          <w:p w14:paraId="7A0FCE50" w14:textId="31C73C9B" w:rsidR="00C54B77" w:rsidRDefault="00C54B77" w:rsidP="00E30F29">
            <w:pPr>
              <w:pStyle w:val="BodyText"/>
              <w:tabs>
                <w:tab w:val="clear" w:pos="8640"/>
              </w:tabs>
              <w:spacing w:line="360" w:lineRule="auto"/>
              <w:ind w:firstLine="0"/>
              <w:rPr>
                <w:rFonts w:asciiTheme="minorHAnsi" w:hAnsiTheme="minorHAnsi"/>
                <w:iCs/>
                <w:sz w:val="18"/>
                <w:szCs w:val="18"/>
              </w:rPr>
            </w:pPr>
          </w:p>
          <w:p w14:paraId="436CCB9E" w14:textId="77777777" w:rsidR="00E828DE" w:rsidRDefault="00E828DE" w:rsidP="00E30F29">
            <w:pPr>
              <w:pStyle w:val="BodyText"/>
              <w:tabs>
                <w:tab w:val="clear" w:pos="8640"/>
              </w:tabs>
              <w:spacing w:line="360" w:lineRule="auto"/>
              <w:ind w:firstLine="0"/>
              <w:rPr>
                <w:rFonts w:asciiTheme="minorHAnsi" w:hAnsiTheme="minorHAnsi"/>
                <w:iCs/>
                <w:sz w:val="18"/>
                <w:szCs w:val="18"/>
              </w:rPr>
            </w:pPr>
          </w:p>
          <w:p w14:paraId="4B6AC6D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A5A7EEB"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8</w:t>
            </w:r>
          </w:p>
        </w:tc>
        <w:tc>
          <w:tcPr>
            <w:tcW w:w="6094" w:type="dxa"/>
            <w:tcBorders>
              <w:top w:val="single" w:sz="12" w:space="0" w:color="000000"/>
              <w:left w:val="nil"/>
              <w:bottom w:val="single" w:sz="6" w:space="0" w:color="000000"/>
              <w:right w:val="single" w:sz="4" w:space="0" w:color="FFFFFF"/>
            </w:tcBorders>
          </w:tcPr>
          <w:p w14:paraId="5CC3D749"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p>
          <w:p w14:paraId="6026E428"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Elaine Toomey</w:t>
            </w:r>
          </w:p>
          <w:p w14:paraId="4F0BCE2A"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PhD</w:t>
            </w:r>
          </w:p>
          <w:p w14:paraId="12F0EFDC"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w:t>
            </w:r>
            <w:r>
              <w:rPr>
                <w:rFonts w:asciiTheme="minorHAnsi" w:hAnsiTheme="minorHAnsi"/>
                <w:iCs/>
                <w:sz w:val="18"/>
                <w:szCs w:val="18"/>
              </w:rPr>
              <w:t>hysiotherapist</w:t>
            </w:r>
          </w:p>
          <w:p w14:paraId="402E9327"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Female</w:t>
            </w:r>
          </w:p>
          <w:p w14:paraId="55D01CE7" w14:textId="103D73CB"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 </w:t>
            </w:r>
            <w:r w:rsidRPr="00E828DE">
              <w:rPr>
                <w:rFonts w:asciiTheme="minorHAnsi" w:hAnsiTheme="minorHAnsi"/>
                <w:iCs/>
                <w:sz w:val="18"/>
                <w:szCs w:val="18"/>
              </w:rPr>
              <w:t xml:space="preserve">Interviewer has </w:t>
            </w:r>
            <w:r w:rsidR="006D70D3" w:rsidRPr="00285464">
              <w:rPr>
                <w:rFonts w:asciiTheme="minorHAnsi" w:hAnsiTheme="minorHAnsi"/>
                <w:iCs/>
                <w:sz w:val="18"/>
                <w:szCs w:val="18"/>
              </w:rPr>
              <w:t>5</w:t>
            </w:r>
            <w:r w:rsidRPr="00E828DE">
              <w:rPr>
                <w:rFonts w:asciiTheme="minorHAnsi" w:hAnsiTheme="minorHAnsi"/>
                <w:iCs/>
                <w:sz w:val="18"/>
                <w:szCs w:val="18"/>
              </w:rPr>
              <w:t xml:space="preserve"> years’ experience in qualitative research techniques.</w:t>
            </w:r>
            <w:r>
              <w:rPr>
                <w:rFonts w:asciiTheme="minorHAnsi" w:hAnsiTheme="minorHAnsi"/>
                <w:iCs/>
                <w:sz w:val="18"/>
                <w:szCs w:val="18"/>
              </w:rPr>
              <w:t xml:space="preserve"> </w:t>
            </w:r>
          </w:p>
          <w:p w14:paraId="2BF1ACAD"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p>
          <w:p w14:paraId="717A2BC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6ED932E"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prior relationship established. </w:t>
            </w:r>
          </w:p>
          <w:p w14:paraId="13344685"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Participants </w:t>
            </w:r>
            <w:r w:rsidRPr="00866B04">
              <w:rPr>
                <w:rFonts w:asciiTheme="minorHAnsi" w:hAnsiTheme="minorHAnsi"/>
                <w:iCs/>
                <w:sz w:val="18"/>
                <w:szCs w:val="18"/>
              </w:rPr>
              <w:t xml:space="preserve">were provided with a participant information leaflet during the recruitment phase of the study which explained the reasons for conducting the study. No specific information about the interviewer was provided to participants. </w:t>
            </w:r>
          </w:p>
          <w:p w14:paraId="57822B11"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ET</w:t>
            </w:r>
            <w:r w:rsidRPr="00866B04">
              <w:rPr>
                <w:rFonts w:asciiTheme="minorHAnsi" w:hAnsiTheme="minorHAnsi"/>
                <w:iCs/>
                <w:sz w:val="18"/>
                <w:szCs w:val="18"/>
              </w:rPr>
              <w:t xml:space="preserve"> was identified as a co-investigator and member of the SOLAS research team</w:t>
            </w:r>
            <w:r>
              <w:rPr>
                <w:rFonts w:asciiTheme="minorHAnsi" w:hAnsiTheme="minorHAnsi"/>
                <w:iCs/>
                <w:sz w:val="18"/>
                <w:szCs w:val="18"/>
              </w:rPr>
              <w:t xml:space="preserve">. </w:t>
            </w:r>
          </w:p>
        </w:tc>
      </w:tr>
      <w:tr w:rsidR="00C54B77" w:rsidRPr="000E4673" w14:paraId="6AD3B980" w14:textId="77777777" w:rsidTr="00E30F29">
        <w:trPr>
          <w:trHeight w:hRule="exact" w:val="1118"/>
        </w:trPr>
        <w:tc>
          <w:tcPr>
            <w:tcW w:w="2371" w:type="dxa"/>
            <w:tcBorders>
              <w:top w:val="single" w:sz="12" w:space="0" w:color="000000"/>
              <w:left w:val="nil"/>
              <w:bottom w:val="single" w:sz="6" w:space="0" w:color="000000"/>
              <w:right w:val="single" w:sz="4" w:space="0" w:color="FFFFFF"/>
            </w:tcBorders>
          </w:tcPr>
          <w:p w14:paraId="1C2F6277" w14:textId="77777777" w:rsidR="00C54B77" w:rsidRPr="003A437C" w:rsidRDefault="00C54B77" w:rsidP="00E30F29">
            <w:pPr>
              <w:autoSpaceDE w:val="0"/>
              <w:autoSpaceDN w:val="0"/>
              <w:adjustRightInd w:val="0"/>
              <w:spacing w:after="0" w:line="360" w:lineRule="auto"/>
              <w:rPr>
                <w:rFonts w:ascii="Calibri" w:hAnsi="Calibri" w:cs="Calibri"/>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1961"/>
            </w:tblGrid>
            <w:tr w:rsidR="00C54B77" w:rsidRPr="003A437C" w14:paraId="39701ABE" w14:textId="77777777" w:rsidTr="00E30F29">
              <w:trPr>
                <w:trHeight w:val="98"/>
              </w:trPr>
              <w:tc>
                <w:tcPr>
                  <w:tcW w:w="1961" w:type="dxa"/>
                </w:tcPr>
                <w:p w14:paraId="60E12C5F" w14:textId="77777777" w:rsidR="00C54B77" w:rsidRPr="003A437C" w:rsidRDefault="00C54B77" w:rsidP="00E30F29">
                  <w:pPr>
                    <w:autoSpaceDE w:val="0"/>
                    <w:autoSpaceDN w:val="0"/>
                    <w:adjustRightInd w:val="0"/>
                    <w:spacing w:after="0" w:line="360" w:lineRule="auto"/>
                    <w:rPr>
                      <w:rFonts w:ascii="Calibri" w:hAnsi="Calibri" w:cs="Calibri"/>
                      <w:color w:val="000000"/>
                      <w:sz w:val="20"/>
                      <w:szCs w:val="20"/>
                    </w:rPr>
                  </w:pPr>
                  <w:r w:rsidRPr="003A437C">
                    <w:rPr>
                      <w:rFonts w:ascii="Calibri" w:hAnsi="Calibri" w:cs="Calibri"/>
                      <w:b/>
                      <w:bCs/>
                      <w:color w:val="000000"/>
                      <w:sz w:val="20"/>
                      <w:szCs w:val="20"/>
                    </w:rPr>
                    <w:t xml:space="preserve">Domain 2: Study design </w:t>
                  </w:r>
                </w:p>
              </w:tc>
            </w:tr>
          </w:tbl>
          <w:p w14:paraId="1CBEC9E3"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5E53BB4A"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4D44FE11"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0E4673" w14:paraId="43273EA9" w14:textId="77777777" w:rsidTr="00E30F29">
        <w:trPr>
          <w:trHeight w:hRule="exact" w:val="5284"/>
        </w:trPr>
        <w:tc>
          <w:tcPr>
            <w:tcW w:w="2371" w:type="dxa"/>
            <w:tcBorders>
              <w:top w:val="single" w:sz="12" w:space="0" w:color="000000"/>
              <w:left w:val="nil"/>
              <w:bottom w:val="single" w:sz="6" w:space="0" w:color="000000"/>
              <w:right w:val="single" w:sz="4" w:space="0" w:color="FFFFFF"/>
            </w:tcBorders>
          </w:tcPr>
          <w:p w14:paraId="57804FD8" w14:textId="77777777" w:rsidR="00C54B77" w:rsidRPr="003A437C" w:rsidRDefault="00C54B77" w:rsidP="00E30F29">
            <w:pPr>
              <w:pStyle w:val="BodyText"/>
              <w:spacing w:line="360" w:lineRule="auto"/>
              <w:ind w:firstLine="0"/>
              <w:rPr>
                <w:rFonts w:asciiTheme="minorHAnsi" w:hAnsiTheme="minorHAnsi"/>
                <w:b/>
                <w:i/>
                <w:iCs/>
                <w:sz w:val="18"/>
                <w:szCs w:val="18"/>
              </w:rPr>
            </w:pPr>
            <w:r w:rsidRPr="003A437C">
              <w:rPr>
                <w:rFonts w:asciiTheme="minorHAnsi" w:hAnsiTheme="minorHAnsi"/>
                <w:b/>
                <w:i/>
                <w:iCs/>
                <w:sz w:val="18"/>
                <w:szCs w:val="18"/>
              </w:rPr>
              <w:t>Theoretical framework</w:t>
            </w:r>
          </w:p>
          <w:p w14:paraId="7084047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Methodological orientation and Theory</w:t>
            </w:r>
          </w:p>
          <w:p w14:paraId="13ACDBEC" w14:textId="77777777" w:rsidR="00C54B77" w:rsidRDefault="00C54B77" w:rsidP="00E30F29">
            <w:pPr>
              <w:pStyle w:val="BodyText"/>
              <w:spacing w:line="360" w:lineRule="auto"/>
              <w:ind w:firstLine="0"/>
              <w:rPr>
                <w:rFonts w:asciiTheme="minorHAnsi" w:hAnsiTheme="minorHAnsi"/>
                <w:b/>
                <w:i/>
                <w:iCs/>
                <w:sz w:val="18"/>
                <w:szCs w:val="18"/>
              </w:rPr>
            </w:pPr>
          </w:p>
          <w:p w14:paraId="697D9C50" w14:textId="77777777" w:rsidR="00C54B77" w:rsidRDefault="00C54B77" w:rsidP="00E30F29">
            <w:pPr>
              <w:pStyle w:val="BodyText"/>
              <w:spacing w:line="360" w:lineRule="auto"/>
              <w:ind w:firstLine="0"/>
              <w:rPr>
                <w:rFonts w:asciiTheme="minorHAnsi" w:hAnsiTheme="minorHAnsi"/>
                <w:b/>
                <w:i/>
                <w:iCs/>
                <w:sz w:val="18"/>
                <w:szCs w:val="18"/>
              </w:rPr>
            </w:pPr>
          </w:p>
          <w:p w14:paraId="12E29004" w14:textId="77777777" w:rsidR="00C54B77" w:rsidRPr="003A437C" w:rsidRDefault="00C54B77" w:rsidP="00E30F29">
            <w:pPr>
              <w:pStyle w:val="BodyText"/>
              <w:spacing w:line="360" w:lineRule="auto"/>
              <w:ind w:firstLine="0"/>
              <w:rPr>
                <w:rFonts w:asciiTheme="minorHAnsi" w:hAnsiTheme="minorHAnsi"/>
                <w:b/>
                <w:i/>
                <w:iCs/>
                <w:sz w:val="18"/>
                <w:szCs w:val="18"/>
              </w:rPr>
            </w:pPr>
            <w:r w:rsidRPr="003A437C">
              <w:rPr>
                <w:rFonts w:asciiTheme="minorHAnsi" w:hAnsiTheme="minorHAnsi"/>
                <w:b/>
                <w:i/>
                <w:iCs/>
                <w:sz w:val="18"/>
                <w:szCs w:val="18"/>
              </w:rPr>
              <w:t>Participant selection</w:t>
            </w:r>
          </w:p>
          <w:p w14:paraId="18BBB2F6" w14:textId="77777777" w:rsidR="00C54B77" w:rsidRPr="003A437C" w:rsidRDefault="00C54B77" w:rsidP="00E30F29">
            <w:pPr>
              <w:pStyle w:val="BodyText"/>
              <w:spacing w:line="360" w:lineRule="auto"/>
              <w:ind w:firstLine="0"/>
              <w:rPr>
                <w:rFonts w:asciiTheme="minorHAnsi" w:hAnsiTheme="minorHAnsi"/>
                <w:iCs/>
                <w:sz w:val="18"/>
                <w:szCs w:val="18"/>
              </w:rPr>
            </w:pPr>
            <w:r w:rsidRPr="003A437C">
              <w:rPr>
                <w:rFonts w:asciiTheme="minorHAnsi" w:hAnsiTheme="minorHAnsi"/>
                <w:iCs/>
                <w:sz w:val="18"/>
                <w:szCs w:val="18"/>
              </w:rPr>
              <w:t>Sampling</w:t>
            </w:r>
          </w:p>
          <w:p w14:paraId="73CD421C" w14:textId="77777777" w:rsidR="00C54B77" w:rsidRPr="00394AFE"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Method of approach</w:t>
            </w:r>
          </w:p>
          <w:p w14:paraId="246E1599"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2E3F57F0"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4F1D655B"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35C645BA"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126DB91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Sample size</w:t>
            </w:r>
          </w:p>
          <w:p w14:paraId="6C457192"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3F22D8D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6E4774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9</w:t>
            </w:r>
          </w:p>
          <w:p w14:paraId="75BFF4B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01B22B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C0F761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83104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B82ACE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10</w:t>
            </w:r>
          </w:p>
          <w:p w14:paraId="7F30BAD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11</w:t>
            </w:r>
          </w:p>
          <w:p w14:paraId="0B7CB38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A0031C3"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481D90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46F136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447D23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12</w:t>
            </w:r>
          </w:p>
          <w:p w14:paraId="692B1A85"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5A55CD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3E7C654" w14:textId="217B85A4"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A Realist/Essentialist paradigm underpinned the qualitative data analysis, with a thematic analysis approach </w:t>
            </w:r>
            <w:r w:rsidR="004C0907">
              <w:rPr>
                <w:rFonts w:asciiTheme="minorHAnsi" w:hAnsiTheme="minorHAnsi"/>
                <w:iCs/>
                <w:sz w:val="18"/>
                <w:szCs w:val="18"/>
              </w:rPr>
              <w:t>[</w:t>
            </w:r>
            <w:ins w:id="11" w:author="Administrator" w:date="2019-12-13T16:15:00Z">
              <w:r w:rsidR="003F342E">
                <w:rPr>
                  <w:rFonts w:asciiTheme="minorHAnsi" w:hAnsiTheme="minorHAnsi"/>
                  <w:iCs/>
                  <w:sz w:val="18"/>
                  <w:szCs w:val="18"/>
                </w:rPr>
                <w:t>30</w:t>
              </w:r>
            </w:ins>
            <w:del w:id="12" w:author="Administrator" w:date="2019-12-13T16:15:00Z">
              <w:r w:rsidR="0049682C" w:rsidDel="003F342E">
                <w:rPr>
                  <w:rFonts w:asciiTheme="minorHAnsi" w:hAnsiTheme="minorHAnsi"/>
                  <w:iCs/>
                  <w:sz w:val="18"/>
                  <w:szCs w:val="18"/>
                </w:rPr>
                <w:delText>25</w:delText>
              </w:r>
            </w:del>
            <w:r w:rsidR="004C0907">
              <w:rPr>
                <w:rFonts w:asciiTheme="minorHAnsi" w:hAnsiTheme="minorHAnsi"/>
                <w:iCs/>
                <w:sz w:val="18"/>
                <w:szCs w:val="18"/>
              </w:rPr>
              <w:t>]</w:t>
            </w:r>
            <w:r w:rsidRPr="00866B04">
              <w:rPr>
                <w:rFonts w:asciiTheme="minorHAnsi" w:hAnsiTheme="minorHAnsi"/>
                <w:iCs/>
                <w:sz w:val="18"/>
                <w:szCs w:val="18"/>
              </w:rPr>
              <w:t xml:space="preserve"> adopted to identify recurrent patterns and themes related </w:t>
            </w:r>
            <w:r>
              <w:rPr>
                <w:rFonts w:asciiTheme="minorHAnsi" w:hAnsiTheme="minorHAnsi"/>
                <w:iCs/>
                <w:sz w:val="18"/>
                <w:szCs w:val="18"/>
              </w:rPr>
              <w:t xml:space="preserve">to patients experiences of the SOLAS </w:t>
            </w:r>
            <w:r w:rsidR="00E828DE">
              <w:rPr>
                <w:rFonts w:asciiTheme="minorHAnsi" w:hAnsiTheme="minorHAnsi"/>
                <w:iCs/>
                <w:sz w:val="18"/>
                <w:szCs w:val="18"/>
              </w:rPr>
              <w:t>intervention</w:t>
            </w:r>
            <w:r>
              <w:rPr>
                <w:rFonts w:asciiTheme="minorHAnsi" w:hAnsiTheme="minorHAnsi"/>
                <w:iCs/>
                <w:sz w:val="18"/>
                <w:szCs w:val="18"/>
              </w:rPr>
              <w:t xml:space="preserve">. </w:t>
            </w:r>
          </w:p>
          <w:p w14:paraId="0DB041A9" w14:textId="0EE7556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 list of codes w</w:t>
            </w:r>
            <w:r w:rsidR="004C0907">
              <w:rPr>
                <w:rFonts w:asciiTheme="minorHAnsi" w:hAnsiTheme="minorHAnsi"/>
                <w:iCs/>
                <w:sz w:val="18"/>
                <w:szCs w:val="18"/>
              </w:rPr>
              <w:t>as</w:t>
            </w:r>
            <w:r>
              <w:rPr>
                <w:rFonts w:asciiTheme="minorHAnsi" w:hAnsiTheme="minorHAnsi"/>
                <w:iCs/>
                <w:sz w:val="18"/>
                <w:szCs w:val="18"/>
              </w:rPr>
              <w:t xml:space="preserve"> identified to develop a coding frame. Relevant themes and sub-themes were mapped to feasibility criteria.</w:t>
            </w:r>
          </w:p>
          <w:p w14:paraId="7C84653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Purposive sampling</w:t>
            </w:r>
          </w:p>
          <w:p w14:paraId="7E2B2DB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Face-to-Face and Email. Participants were identified through a multi-level approach. Following screening of PCCC PT waiting lists and consultation with referring GPs potentially eligible clients were sent an invitation letter, followed by the research team conducting a telephone and face-to-face screening and assessment to consenting participants.</w:t>
            </w:r>
          </w:p>
          <w:p w14:paraId="4C25046A" w14:textId="12FEF9D6" w:rsidR="00C54B77" w:rsidRPr="005A217D"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12 participant interviews were analyzed in</w:t>
            </w:r>
            <w:r w:rsidR="00394AFE">
              <w:rPr>
                <w:rFonts w:asciiTheme="minorHAnsi" w:hAnsiTheme="minorHAnsi"/>
                <w:iCs/>
                <w:sz w:val="18"/>
                <w:szCs w:val="18"/>
              </w:rPr>
              <w:t xml:space="preserve"> qualitative study (20% sample</w:t>
            </w:r>
            <w:r>
              <w:rPr>
                <w:rFonts w:asciiTheme="minorHAnsi" w:hAnsiTheme="minorHAnsi"/>
                <w:iCs/>
                <w:sz w:val="18"/>
                <w:szCs w:val="18"/>
              </w:rPr>
              <w:t>)</w:t>
            </w:r>
          </w:p>
        </w:tc>
      </w:tr>
      <w:tr w:rsidR="00C54B77" w:rsidRPr="000E4673" w14:paraId="1E9E94BD" w14:textId="77777777" w:rsidTr="00E30F29">
        <w:trPr>
          <w:trHeight w:val="4507"/>
        </w:trPr>
        <w:tc>
          <w:tcPr>
            <w:tcW w:w="2371" w:type="dxa"/>
            <w:tcBorders>
              <w:top w:val="single" w:sz="12" w:space="0" w:color="000000"/>
              <w:left w:val="nil"/>
              <w:bottom w:val="single" w:sz="4" w:space="0" w:color="auto"/>
              <w:right w:val="single" w:sz="4" w:space="0" w:color="FFFFFF"/>
            </w:tcBorders>
          </w:tcPr>
          <w:p w14:paraId="539B9F4D" w14:textId="77777777" w:rsidR="00C54B77" w:rsidRDefault="00C54B77" w:rsidP="00E30F29">
            <w:pPr>
              <w:pStyle w:val="BodyText"/>
              <w:spacing w:line="360" w:lineRule="auto"/>
              <w:ind w:firstLine="0"/>
              <w:rPr>
                <w:rFonts w:asciiTheme="minorHAnsi" w:hAnsiTheme="minorHAnsi"/>
                <w:iCs/>
                <w:sz w:val="18"/>
                <w:szCs w:val="18"/>
              </w:rPr>
            </w:pPr>
          </w:p>
          <w:p w14:paraId="143B38D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Non-participation</w:t>
            </w:r>
          </w:p>
          <w:p w14:paraId="3F018C11" w14:textId="77777777" w:rsidR="00C54B77" w:rsidRPr="005A217D" w:rsidRDefault="00C54B77" w:rsidP="00E30F29">
            <w:pPr>
              <w:pStyle w:val="BodyText"/>
              <w:spacing w:line="360" w:lineRule="auto"/>
              <w:ind w:firstLine="0"/>
              <w:rPr>
                <w:rFonts w:asciiTheme="minorHAnsi" w:hAnsiTheme="minorHAnsi"/>
                <w:b/>
                <w:i/>
                <w:iCs/>
                <w:sz w:val="18"/>
                <w:szCs w:val="18"/>
              </w:rPr>
            </w:pPr>
            <w:r w:rsidRPr="005A217D">
              <w:rPr>
                <w:rFonts w:asciiTheme="minorHAnsi" w:hAnsiTheme="minorHAnsi"/>
                <w:b/>
                <w:i/>
                <w:iCs/>
                <w:sz w:val="18"/>
                <w:szCs w:val="18"/>
              </w:rPr>
              <w:t>Setting</w:t>
            </w:r>
          </w:p>
          <w:p w14:paraId="396745D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Setting of data collection</w:t>
            </w:r>
          </w:p>
          <w:p w14:paraId="49EEFE8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Presence of non-participants</w:t>
            </w:r>
          </w:p>
          <w:p w14:paraId="70A76E70" w14:textId="77777777" w:rsidR="00C54B77" w:rsidRPr="000E4673"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Description of sample</w:t>
            </w:r>
          </w:p>
        </w:tc>
        <w:tc>
          <w:tcPr>
            <w:tcW w:w="1662" w:type="dxa"/>
            <w:tcBorders>
              <w:top w:val="single" w:sz="12" w:space="0" w:color="000000"/>
              <w:left w:val="nil"/>
              <w:bottom w:val="single" w:sz="4" w:space="0" w:color="auto"/>
              <w:right w:val="single" w:sz="4" w:space="0" w:color="FFFFFF"/>
            </w:tcBorders>
          </w:tcPr>
          <w:p w14:paraId="6244A00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DBBB7D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13</w:t>
            </w:r>
          </w:p>
          <w:p w14:paraId="258936C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C086C8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14</w:t>
            </w:r>
          </w:p>
          <w:p w14:paraId="0A3956C3"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w:t>
            </w:r>
          </w:p>
          <w:p w14:paraId="54C21BC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16</w:t>
            </w:r>
          </w:p>
          <w:p w14:paraId="35B09030" w14:textId="77777777" w:rsidR="00C54B77" w:rsidRPr="000E4673" w:rsidRDefault="00C54B77" w:rsidP="00E30F29">
            <w:pPr>
              <w:pStyle w:val="BodyText"/>
              <w:spacing w:line="360" w:lineRule="auto"/>
              <w:ind w:firstLine="0"/>
              <w:rPr>
                <w:rFonts w:asciiTheme="minorHAnsi" w:hAnsiTheme="minorHAnsi"/>
                <w:iCs/>
                <w:sz w:val="18"/>
                <w:szCs w:val="18"/>
              </w:rPr>
            </w:pPr>
          </w:p>
        </w:tc>
        <w:tc>
          <w:tcPr>
            <w:tcW w:w="6094" w:type="dxa"/>
            <w:tcBorders>
              <w:top w:val="single" w:sz="12" w:space="0" w:color="000000"/>
              <w:left w:val="nil"/>
              <w:bottom w:val="single" w:sz="4" w:space="0" w:color="auto"/>
              <w:right w:val="single" w:sz="4" w:space="0" w:color="FFFFFF"/>
            </w:tcBorders>
          </w:tcPr>
          <w:p w14:paraId="519854A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BF58FD8" w14:textId="09A7D62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 </w:t>
            </w:r>
            <w:r w:rsidR="00E828DE" w:rsidRPr="00285464">
              <w:rPr>
                <w:rFonts w:asciiTheme="minorHAnsi" w:hAnsiTheme="minorHAnsi"/>
                <w:iCs/>
                <w:sz w:val="18"/>
                <w:szCs w:val="18"/>
              </w:rPr>
              <w:t>Of the 24 invited, 17 consented and 12 were interviewed</w:t>
            </w:r>
            <w:r w:rsidR="00E828DE" w:rsidDel="00E828DE">
              <w:rPr>
                <w:rFonts w:asciiTheme="minorHAnsi" w:hAnsiTheme="minorHAnsi"/>
                <w:iCs/>
                <w:sz w:val="18"/>
                <w:szCs w:val="18"/>
              </w:rPr>
              <w:t xml:space="preserve"> </w:t>
            </w:r>
          </w:p>
          <w:p w14:paraId="769C3C3D" w14:textId="77777777" w:rsidR="006577BB" w:rsidRDefault="006577BB" w:rsidP="00E30F29">
            <w:pPr>
              <w:pStyle w:val="BodyText"/>
              <w:tabs>
                <w:tab w:val="clear" w:pos="8640"/>
              </w:tabs>
              <w:spacing w:line="360" w:lineRule="auto"/>
              <w:ind w:firstLine="0"/>
              <w:rPr>
                <w:rFonts w:asciiTheme="minorHAnsi" w:hAnsiTheme="minorHAnsi"/>
                <w:iCs/>
                <w:sz w:val="18"/>
                <w:szCs w:val="18"/>
              </w:rPr>
            </w:pPr>
          </w:p>
          <w:p w14:paraId="62BFEA24" w14:textId="06D03B11"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Telephone interviews were conducted </w:t>
            </w:r>
            <w:r w:rsidR="006577BB">
              <w:rPr>
                <w:rFonts w:asciiTheme="minorHAnsi" w:hAnsiTheme="minorHAnsi"/>
                <w:iCs/>
                <w:sz w:val="18"/>
                <w:szCs w:val="18"/>
              </w:rPr>
              <w:t xml:space="preserve">in a research room in the </w:t>
            </w:r>
            <w:r w:rsidR="00401970">
              <w:rPr>
                <w:rFonts w:asciiTheme="minorHAnsi" w:hAnsiTheme="minorHAnsi"/>
                <w:iCs/>
                <w:sz w:val="18"/>
                <w:szCs w:val="18"/>
              </w:rPr>
              <w:t>University</w:t>
            </w:r>
            <w:r>
              <w:rPr>
                <w:rFonts w:asciiTheme="minorHAnsi" w:hAnsiTheme="minorHAnsi"/>
                <w:iCs/>
                <w:sz w:val="18"/>
                <w:szCs w:val="18"/>
              </w:rPr>
              <w:t xml:space="preserve">. </w:t>
            </w:r>
          </w:p>
          <w:p w14:paraId="77865C3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No</w:t>
            </w:r>
          </w:p>
          <w:p w14:paraId="788B99F7" w14:textId="5B3B0136" w:rsidR="00C54B77" w:rsidRPr="000E4673" w:rsidRDefault="00C54B77" w:rsidP="00E30F29">
            <w:pPr>
              <w:pStyle w:val="BodyText"/>
              <w:spacing w:line="360" w:lineRule="auto"/>
              <w:ind w:firstLine="0"/>
              <w:rPr>
                <w:rFonts w:asciiTheme="minorHAnsi" w:hAnsiTheme="minorHAnsi"/>
                <w:iCs/>
                <w:sz w:val="18"/>
                <w:szCs w:val="18"/>
              </w:rPr>
            </w:pPr>
            <w:r w:rsidRPr="00DF2C1C">
              <w:rPr>
                <w:rFonts w:asciiTheme="minorHAnsi" w:hAnsiTheme="minorHAnsi"/>
                <w:iCs/>
                <w:sz w:val="18"/>
                <w:szCs w:val="18"/>
              </w:rPr>
              <w:t xml:space="preserve">Patients </w:t>
            </w:r>
            <w:r>
              <w:rPr>
                <w:rFonts w:asciiTheme="minorHAnsi" w:hAnsiTheme="minorHAnsi"/>
                <w:iCs/>
                <w:sz w:val="18"/>
                <w:szCs w:val="18"/>
              </w:rPr>
              <w:t xml:space="preserve"> in this study met the following criteria: </w:t>
            </w:r>
            <w:r w:rsidRPr="00DF2C1C">
              <w:rPr>
                <w:rFonts w:asciiTheme="minorHAnsi" w:hAnsiTheme="minorHAnsi"/>
                <w:iCs/>
                <w:sz w:val="18"/>
                <w:szCs w:val="18"/>
              </w:rPr>
              <w:t>chronic (≥3 months), OA</w:t>
            </w:r>
            <w:r>
              <w:rPr>
                <w:rFonts w:asciiTheme="minorHAnsi" w:hAnsiTheme="minorHAnsi"/>
                <w:iCs/>
                <w:sz w:val="18"/>
                <w:szCs w:val="18"/>
              </w:rPr>
              <w:t xml:space="preserve">  </w:t>
            </w:r>
            <w:r w:rsidRPr="00DF2C1C">
              <w:rPr>
                <w:rFonts w:asciiTheme="minorHAnsi" w:hAnsiTheme="minorHAnsi"/>
                <w:iCs/>
                <w:sz w:val="18"/>
                <w:szCs w:val="18"/>
              </w:rPr>
              <w:t>working diagnosis of OA hip/knee joint:</w:t>
            </w:r>
            <w:r>
              <w:rPr>
                <w:rFonts w:asciiTheme="minorHAnsi" w:hAnsiTheme="minorHAnsi"/>
                <w:iCs/>
                <w:sz w:val="18"/>
                <w:szCs w:val="18"/>
              </w:rPr>
              <w:t xml:space="preserve"> </w:t>
            </w:r>
            <w:r w:rsidRPr="00DF2C1C">
              <w:rPr>
                <w:rFonts w:asciiTheme="minorHAnsi" w:hAnsiTheme="minorHAnsi"/>
                <w:iCs/>
                <w:sz w:val="18"/>
                <w:szCs w:val="18"/>
              </w:rPr>
              <w:t>age 45 years old or over, activity-related joint pain and</w:t>
            </w:r>
            <w:r>
              <w:rPr>
                <w:rFonts w:asciiTheme="minorHAnsi" w:hAnsiTheme="minorHAnsi"/>
                <w:iCs/>
                <w:sz w:val="18"/>
                <w:szCs w:val="18"/>
              </w:rPr>
              <w:t xml:space="preserve"> </w:t>
            </w:r>
            <w:r w:rsidRPr="00DF2C1C">
              <w:rPr>
                <w:rFonts w:asciiTheme="minorHAnsi" w:hAnsiTheme="minorHAnsi"/>
                <w:iCs/>
                <w:sz w:val="18"/>
                <w:szCs w:val="18"/>
              </w:rPr>
              <w:t>no morning joint-related stiffness or morning stiffness</w:t>
            </w:r>
            <w:r>
              <w:rPr>
                <w:rFonts w:asciiTheme="minorHAnsi" w:hAnsiTheme="minorHAnsi"/>
                <w:iCs/>
                <w:sz w:val="18"/>
                <w:szCs w:val="18"/>
              </w:rPr>
              <w:t xml:space="preserve"> </w:t>
            </w:r>
            <w:r w:rsidRPr="00DF2C1C">
              <w:rPr>
                <w:rFonts w:asciiTheme="minorHAnsi" w:hAnsiTheme="minorHAnsi"/>
                <w:iCs/>
                <w:sz w:val="18"/>
                <w:szCs w:val="18"/>
              </w:rPr>
              <w:t xml:space="preserve">that lasts ≤30 min) </w:t>
            </w:r>
            <w:r w:rsidR="004C0907">
              <w:rPr>
                <w:rFonts w:asciiTheme="minorHAnsi" w:hAnsiTheme="minorHAnsi"/>
                <w:iCs/>
                <w:sz w:val="18"/>
                <w:szCs w:val="18"/>
              </w:rPr>
              <w:t xml:space="preserve">[4] </w:t>
            </w:r>
            <w:r w:rsidRPr="00DF2C1C">
              <w:rPr>
                <w:rFonts w:asciiTheme="minorHAnsi" w:hAnsiTheme="minorHAnsi"/>
                <w:iCs/>
                <w:sz w:val="18"/>
                <w:szCs w:val="18"/>
              </w:rPr>
              <w:t>and/or LBP (age ≥30 years old and</w:t>
            </w:r>
            <w:r>
              <w:rPr>
                <w:rFonts w:asciiTheme="minorHAnsi" w:hAnsiTheme="minorHAnsi"/>
                <w:iCs/>
                <w:sz w:val="18"/>
                <w:szCs w:val="18"/>
              </w:rPr>
              <w:t xml:space="preserve"> </w:t>
            </w:r>
            <w:r w:rsidRPr="00DF2C1C">
              <w:rPr>
                <w:rFonts w:asciiTheme="minorHAnsi" w:hAnsiTheme="minorHAnsi"/>
                <w:iCs/>
                <w:sz w:val="18"/>
                <w:szCs w:val="18"/>
              </w:rPr>
              <w:t>have non-specific LBP of mechanical origin with or</w:t>
            </w:r>
            <w:r>
              <w:rPr>
                <w:rFonts w:asciiTheme="minorHAnsi" w:hAnsiTheme="minorHAnsi"/>
                <w:iCs/>
                <w:sz w:val="18"/>
                <w:szCs w:val="18"/>
              </w:rPr>
              <w:t xml:space="preserve"> </w:t>
            </w:r>
            <w:r w:rsidRPr="00DF2C1C">
              <w:rPr>
                <w:rFonts w:asciiTheme="minorHAnsi" w:hAnsiTheme="minorHAnsi"/>
                <w:iCs/>
                <w:sz w:val="18"/>
                <w:szCs w:val="18"/>
              </w:rPr>
              <w:t>without radiation to the lower limb); be able to read/understand and speak English without assistance; access</w:t>
            </w:r>
            <w:r>
              <w:rPr>
                <w:rFonts w:asciiTheme="minorHAnsi" w:hAnsiTheme="minorHAnsi"/>
                <w:iCs/>
                <w:sz w:val="18"/>
                <w:szCs w:val="18"/>
              </w:rPr>
              <w:t xml:space="preserve"> </w:t>
            </w:r>
            <w:r w:rsidRPr="00DF2C1C">
              <w:rPr>
                <w:rFonts w:asciiTheme="minorHAnsi" w:hAnsiTheme="minorHAnsi"/>
                <w:iCs/>
                <w:sz w:val="18"/>
                <w:szCs w:val="18"/>
              </w:rPr>
              <w:t>to a telephone for screening and available to attend a</w:t>
            </w:r>
            <w:r>
              <w:rPr>
                <w:rFonts w:asciiTheme="minorHAnsi" w:hAnsiTheme="minorHAnsi"/>
                <w:iCs/>
                <w:sz w:val="18"/>
                <w:szCs w:val="18"/>
              </w:rPr>
              <w:t xml:space="preserve"> </w:t>
            </w:r>
            <w:r w:rsidRPr="00DF2C1C">
              <w:rPr>
                <w:rFonts w:asciiTheme="minorHAnsi" w:hAnsiTheme="minorHAnsi"/>
                <w:iCs/>
                <w:sz w:val="18"/>
                <w:szCs w:val="18"/>
              </w:rPr>
              <w:t>6-week group class of 1.5 h</w:t>
            </w:r>
            <w:r w:rsidR="004C0907">
              <w:rPr>
                <w:rFonts w:asciiTheme="minorHAnsi" w:hAnsiTheme="minorHAnsi"/>
                <w:iCs/>
                <w:sz w:val="18"/>
                <w:szCs w:val="18"/>
              </w:rPr>
              <w:t>rs</w:t>
            </w:r>
            <w:r w:rsidRPr="00DF2C1C">
              <w:rPr>
                <w:rFonts w:asciiTheme="minorHAnsi" w:hAnsiTheme="minorHAnsi"/>
                <w:iCs/>
                <w:sz w:val="18"/>
                <w:szCs w:val="18"/>
              </w:rPr>
              <w:t>/week.</w:t>
            </w:r>
          </w:p>
        </w:tc>
      </w:tr>
      <w:tr w:rsidR="00C54B77" w:rsidRPr="000E4673" w14:paraId="65983E60" w14:textId="77777777" w:rsidTr="00E30F29">
        <w:trPr>
          <w:trHeight w:val="3825"/>
        </w:trPr>
        <w:tc>
          <w:tcPr>
            <w:tcW w:w="2371" w:type="dxa"/>
            <w:tcBorders>
              <w:top w:val="single" w:sz="4" w:space="0" w:color="auto"/>
              <w:left w:val="nil"/>
              <w:right w:val="single" w:sz="4" w:space="0" w:color="FFFFFF"/>
            </w:tcBorders>
          </w:tcPr>
          <w:p w14:paraId="44BCE1D0" w14:textId="77777777" w:rsidR="00C54B77" w:rsidRPr="00173EB4" w:rsidRDefault="00C54B77" w:rsidP="00E30F29">
            <w:pPr>
              <w:pStyle w:val="BodyText"/>
              <w:spacing w:line="360" w:lineRule="auto"/>
              <w:ind w:firstLine="0"/>
              <w:rPr>
                <w:rFonts w:asciiTheme="minorHAnsi" w:hAnsiTheme="minorHAnsi"/>
                <w:b/>
                <w:i/>
                <w:iCs/>
                <w:sz w:val="18"/>
                <w:szCs w:val="18"/>
              </w:rPr>
            </w:pPr>
            <w:r w:rsidRPr="00173EB4">
              <w:rPr>
                <w:rFonts w:asciiTheme="minorHAnsi" w:hAnsiTheme="minorHAnsi"/>
                <w:b/>
                <w:i/>
                <w:iCs/>
                <w:sz w:val="18"/>
                <w:szCs w:val="18"/>
              </w:rPr>
              <w:lastRenderedPageBreak/>
              <w:t>Data collection</w:t>
            </w:r>
          </w:p>
          <w:p w14:paraId="1D2FC98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Interview guide</w:t>
            </w:r>
          </w:p>
          <w:p w14:paraId="4D52CE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CD4865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03342E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Repeat Interviews</w:t>
            </w:r>
          </w:p>
          <w:p w14:paraId="499961E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C4E465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Audio/visual recording</w:t>
            </w:r>
          </w:p>
          <w:p w14:paraId="01ED7B42"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 xml:space="preserve">Field notes </w:t>
            </w:r>
          </w:p>
          <w:p w14:paraId="0E9E4BED"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Duration</w:t>
            </w:r>
          </w:p>
          <w:p w14:paraId="69D3785F"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Data Saturation</w:t>
            </w:r>
          </w:p>
          <w:p w14:paraId="70BDCAF8" w14:textId="77777777" w:rsidR="00C54B77" w:rsidRDefault="00C54B77" w:rsidP="00E30F29">
            <w:pPr>
              <w:pStyle w:val="BodyText"/>
              <w:spacing w:line="360" w:lineRule="auto"/>
              <w:ind w:firstLine="0"/>
              <w:rPr>
                <w:rFonts w:asciiTheme="minorHAnsi" w:hAnsiTheme="minorHAnsi"/>
                <w:iCs/>
                <w:sz w:val="18"/>
                <w:szCs w:val="18"/>
                <w:highlight w:val="yellow"/>
              </w:rPr>
            </w:pPr>
          </w:p>
          <w:p w14:paraId="3C2092F7"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Transcripts returned</w:t>
            </w:r>
          </w:p>
        </w:tc>
        <w:tc>
          <w:tcPr>
            <w:tcW w:w="1662" w:type="dxa"/>
            <w:tcBorders>
              <w:top w:val="single" w:sz="4" w:space="0" w:color="auto"/>
              <w:left w:val="nil"/>
              <w:right w:val="single" w:sz="4" w:space="0" w:color="FFFFFF"/>
            </w:tcBorders>
          </w:tcPr>
          <w:p w14:paraId="48B2E5C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225A0D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17</w:t>
            </w:r>
          </w:p>
          <w:p w14:paraId="48973B2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CC44C9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1BAEA0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18</w:t>
            </w:r>
          </w:p>
          <w:p w14:paraId="3AB1497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E5D21A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19</w:t>
            </w:r>
          </w:p>
          <w:p w14:paraId="15E16E1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20</w:t>
            </w:r>
          </w:p>
          <w:p w14:paraId="044A5C4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21</w:t>
            </w:r>
          </w:p>
          <w:p w14:paraId="33C3C2E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22</w:t>
            </w:r>
          </w:p>
          <w:p w14:paraId="7819C67A" w14:textId="77777777" w:rsidR="00C54B77" w:rsidRDefault="00C54B77" w:rsidP="00E30F29">
            <w:pPr>
              <w:pStyle w:val="BodyText"/>
              <w:spacing w:line="360" w:lineRule="auto"/>
              <w:ind w:firstLine="0"/>
              <w:rPr>
                <w:rFonts w:asciiTheme="minorHAnsi" w:hAnsiTheme="minorHAnsi"/>
                <w:iCs/>
                <w:sz w:val="18"/>
                <w:szCs w:val="18"/>
              </w:rPr>
            </w:pPr>
          </w:p>
          <w:p w14:paraId="0FE021FF"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23</w:t>
            </w:r>
          </w:p>
        </w:tc>
        <w:tc>
          <w:tcPr>
            <w:tcW w:w="6094" w:type="dxa"/>
            <w:tcBorders>
              <w:top w:val="single" w:sz="4" w:space="0" w:color="auto"/>
              <w:left w:val="nil"/>
              <w:right w:val="single" w:sz="4" w:space="0" w:color="FFFFFF"/>
            </w:tcBorders>
          </w:tcPr>
          <w:p w14:paraId="2484E7D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9BFD3E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5A217D">
              <w:rPr>
                <w:rFonts w:asciiTheme="minorHAnsi" w:hAnsiTheme="minorHAnsi"/>
                <w:iCs/>
                <w:sz w:val="18"/>
                <w:szCs w:val="18"/>
              </w:rPr>
              <w:t>Topic guides were developed for the participant interviews with specific questions and probes related to</w:t>
            </w:r>
            <w:r>
              <w:rPr>
                <w:rFonts w:asciiTheme="minorHAnsi" w:hAnsiTheme="minorHAnsi"/>
                <w:iCs/>
                <w:sz w:val="18"/>
                <w:szCs w:val="18"/>
              </w:rPr>
              <w:t xml:space="preserve"> their views on the acceptability, demand and future adaptation to refine and improve the current intervention. </w:t>
            </w:r>
          </w:p>
          <w:p w14:paraId="6F318E8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Yes – participants were interviewed 6 months post intervention. This study is based on 6 month follow up interviews. </w:t>
            </w:r>
          </w:p>
          <w:p w14:paraId="5B368931" w14:textId="01AA502F"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Interviews were audio-recorded. </w:t>
            </w:r>
            <w:r w:rsidRPr="00866B04">
              <w:rPr>
                <w:rFonts w:asciiTheme="minorHAnsi" w:hAnsiTheme="minorHAnsi"/>
                <w:iCs/>
                <w:sz w:val="18"/>
                <w:szCs w:val="18"/>
              </w:rPr>
              <w:t xml:space="preserve"> </w:t>
            </w:r>
          </w:p>
          <w:p w14:paraId="563A1236" w14:textId="77777777" w:rsidR="00C54B77" w:rsidRDefault="00394AFE"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Field notes were made during and</w:t>
            </w:r>
            <w:r w:rsidR="00C54B77">
              <w:rPr>
                <w:rFonts w:asciiTheme="minorHAnsi" w:hAnsiTheme="minorHAnsi"/>
                <w:iCs/>
                <w:sz w:val="18"/>
                <w:szCs w:val="18"/>
              </w:rPr>
              <w:t xml:space="preserve"> after the interviews were conducted. </w:t>
            </w:r>
          </w:p>
          <w:p w14:paraId="0CD993A9" w14:textId="3C76F80F" w:rsidR="00C54B77" w:rsidRDefault="0049682C"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15.2</w:t>
            </w:r>
            <w:r w:rsidR="004C0907">
              <w:rPr>
                <w:rFonts w:asciiTheme="minorHAnsi" w:hAnsiTheme="minorHAnsi"/>
                <w:iCs/>
                <w:sz w:val="18"/>
                <w:szCs w:val="18"/>
              </w:rPr>
              <w:t>-</w:t>
            </w:r>
            <w:r>
              <w:rPr>
                <w:rFonts w:asciiTheme="minorHAnsi" w:hAnsiTheme="minorHAnsi"/>
                <w:iCs/>
                <w:sz w:val="18"/>
                <w:szCs w:val="18"/>
              </w:rPr>
              <w:t>4</w:t>
            </w:r>
            <w:r w:rsidR="004C0907">
              <w:rPr>
                <w:rFonts w:asciiTheme="minorHAnsi" w:hAnsiTheme="minorHAnsi"/>
                <w:iCs/>
                <w:sz w:val="18"/>
                <w:szCs w:val="18"/>
              </w:rPr>
              <w:t>0</w:t>
            </w:r>
            <w:r>
              <w:rPr>
                <w:rFonts w:asciiTheme="minorHAnsi" w:hAnsiTheme="minorHAnsi"/>
                <w:iCs/>
                <w:sz w:val="18"/>
                <w:szCs w:val="18"/>
              </w:rPr>
              <w:t>.3</w:t>
            </w:r>
            <w:r w:rsidR="004C0907">
              <w:rPr>
                <w:rFonts w:asciiTheme="minorHAnsi" w:hAnsiTheme="minorHAnsi"/>
                <w:iCs/>
                <w:sz w:val="18"/>
                <w:szCs w:val="18"/>
              </w:rPr>
              <w:t xml:space="preserve"> mins</w:t>
            </w:r>
            <w:r w:rsidR="00C54B77">
              <w:rPr>
                <w:rFonts w:asciiTheme="minorHAnsi" w:hAnsiTheme="minorHAnsi"/>
                <w:iCs/>
                <w:sz w:val="18"/>
                <w:szCs w:val="18"/>
              </w:rPr>
              <w:t xml:space="preserve"> </w:t>
            </w:r>
          </w:p>
          <w:p w14:paraId="12027F6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Data saturation was not relevant given that an exhaustive sample of participants were interviewed post intervention delivery. </w:t>
            </w:r>
          </w:p>
          <w:p w14:paraId="04DE776D" w14:textId="77777777" w:rsidR="00C54B77" w:rsidRDefault="00C54B77" w:rsidP="00E30F29">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 transcri</w:t>
            </w:r>
            <w:r>
              <w:rPr>
                <w:rFonts w:asciiTheme="minorHAnsi" w:hAnsiTheme="minorHAnsi"/>
                <w:iCs/>
                <w:sz w:val="18"/>
                <w:szCs w:val="18"/>
              </w:rPr>
              <w:t>pt</w:t>
            </w:r>
            <w:r w:rsidRPr="00866B04">
              <w:rPr>
                <w:rFonts w:asciiTheme="minorHAnsi" w:hAnsiTheme="minorHAnsi"/>
                <w:iCs/>
                <w:sz w:val="18"/>
                <w:szCs w:val="18"/>
              </w:rPr>
              <w:t xml:space="preserve">s were not returned to the </w:t>
            </w:r>
            <w:r>
              <w:rPr>
                <w:rFonts w:asciiTheme="minorHAnsi" w:hAnsiTheme="minorHAnsi"/>
                <w:iCs/>
                <w:sz w:val="18"/>
                <w:szCs w:val="18"/>
              </w:rPr>
              <w:t>participant</w:t>
            </w:r>
            <w:r w:rsidRPr="00866B04">
              <w:rPr>
                <w:rFonts w:asciiTheme="minorHAnsi" w:hAnsiTheme="minorHAnsi"/>
                <w:iCs/>
                <w:sz w:val="18"/>
                <w:szCs w:val="18"/>
              </w:rPr>
              <w:t>s.</w:t>
            </w:r>
          </w:p>
        </w:tc>
      </w:tr>
      <w:tr w:rsidR="00C54B77" w:rsidRPr="000E4673" w14:paraId="0712A617" w14:textId="77777777" w:rsidTr="00E30F29">
        <w:trPr>
          <w:trHeight w:val="1088"/>
        </w:trPr>
        <w:tc>
          <w:tcPr>
            <w:tcW w:w="2371" w:type="dxa"/>
            <w:tcBorders>
              <w:top w:val="single" w:sz="12" w:space="0" w:color="000000"/>
              <w:left w:val="nil"/>
              <w:bottom w:val="single" w:sz="6" w:space="0" w:color="000000"/>
              <w:right w:val="single" w:sz="4" w:space="0" w:color="FFFFFF"/>
            </w:tcBorders>
          </w:tcPr>
          <w:p w14:paraId="1C9DE868" w14:textId="77777777" w:rsidR="00C54B77" w:rsidRPr="003F6D1C" w:rsidRDefault="00C54B77" w:rsidP="00E30F29">
            <w:pPr>
              <w:pStyle w:val="Default"/>
              <w:spacing w:line="360" w:lineRule="auto"/>
              <w:rPr>
                <w:b/>
                <w:bCs/>
                <w:sz w:val="20"/>
                <w:szCs w:val="20"/>
              </w:rPr>
            </w:pPr>
            <w:r>
              <w:rPr>
                <w:b/>
                <w:bCs/>
                <w:sz w:val="20"/>
                <w:szCs w:val="20"/>
              </w:rPr>
              <w:t xml:space="preserve">Domain 3: analysis and findings </w:t>
            </w:r>
          </w:p>
          <w:p w14:paraId="70E99719" w14:textId="77777777" w:rsidR="00C54B77" w:rsidRPr="00591F2A" w:rsidRDefault="00C54B77" w:rsidP="00E30F29">
            <w:pPr>
              <w:pStyle w:val="BodyText"/>
              <w:spacing w:line="360" w:lineRule="auto"/>
              <w:ind w:firstLine="0"/>
              <w:rPr>
                <w:rFonts w:asciiTheme="minorHAnsi" w:hAnsiTheme="minorHAnsi"/>
                <w:b/>
                <w:i/>
                <w:iCs/>
                <w:sz w:val="18"/>
                <w:szCs w:val="18"/>
              </w:rPr>
            </w:pPr>
            <w:r w:rsidRPr="00591F2A">
              <w:rPr>
                <w:rFonts w:asciiTheme="minorHAnsi" w:hAnsiTheme="minorHAnsi"/>
                <w:b/>
                <w:i/>
                <w:iCs/>
                <w:sz w:val="18"/>
                <w:szCs w:val="18"/>
              </w:rPr>
              <w:t>Data analysis</w:t>
            </w:r>
          </w:p>
          <w:p w14:paraId="4C56989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Number of data coders</w:t>
            </w:r>
            <w:r>
              <w:rPr>
                <w:rFonts w:asciiTheme="minorHAnsi" w:hAnsiTheme="minorHAnsi"/>
                <w:iCs/>
                <w:sz w:val="18"/>
                <w:szCs w:val="18"/>
              </w:rPr>
              <w:t xml:space="preserve">                                                                 </w:t>
            </w:r>
          </w:p>
          <w:p w14:paraId="3127972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6DF11B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6B7125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Description of the coding tree</w:t>
            </w:r>
          </w:p>
          <w:p w14:paraId="784849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84463B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Derivation of themes </w:t>
            </w:r>
          </w:p>
          <w:p w14:paraId="42B325E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DC1B30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Software</w:t>
            </w:r>
          </w:p>
          <w:p w14:paraId="3AFE28E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 checking </w:t>
            </w:r>
          </w:p>
        </w:tc>
        <w:tc>
          <w:tcPr>
            <w:tcW w:w="1662" w:type="dxa"/>
            <w:tcBorders>
              <w:top w:val="single" w:sz="12" w:space="0" w:color="000000"/>
              <w:left w:val="nil"/>
              <w:bottom w:val="single" w:sz="6" w:space="0" w:color="000000"/>
              <w:right w:val="single" w:sz="4" w:space="0" w:color="FFFFFF"/>
            </w:tcBorders>
          </w:tcPr>
          <w:p w14:paraId="4372F3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BFA95E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75499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38DD4E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24</w:t>
            </w:r>
          </w:p>
          <w:p w14:paraId="432D0BD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22B145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9B8F98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25</w:t>
            </w:r>
          </w:p>
          <w:p w14:paraId="084A277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FD884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06B896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26</w:t>
            </w:r>
          </w:p>
          <w:p w14:paraId="4882576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B61073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27</w:t>
            </w:r>
          </w:p>
          <w:p w14:paraId="645E3379"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28</w:t>
            </w:r>
          </w:p>
        </w:tc>
        <w:tc>
          <w:tcPr>
            <w:tcW w:w="6094" w:type="dxa"/>
            <w:tcBorders>
              <w:top w:val="single" w:sz="12" w:space="0" w:color="000000"/>
              <w:left w:val="nil"/>
              <w:bottom w:val="single" w:sz="6" w:space="0" w:color="000000"/>
              <w:right w:val="single" w:sz="4" w:space="0" w:color="FFFFFF"/>
            </w:tcBorders>
          </w:tcPr>
          <w:p w14:paraId="0CE9A42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A4AC43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156EC6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EB793F8" w14:textId="6A56E5C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 researchers coded the data (DM</w:t>
            </w:r>
            <w:r w:rsidR="004C0907">
              <w:rPr>
                <w:rFonts w:asciiTheme="minorHAnsi" w:hAnsiTheme="minorHAnsi"/>
                <w:iCs/>
                <w:sz w:val="18"/>
                <w:szCs w:val="18"/>
              </w:rPr>
              <w:t>A</w:t>
            </w:r>
            <w:r>
              <w:rPr>
                <w:rFonts w:asciiTheme="minorHAnsi" w:hAnsiTheme="minorHAnsi"/>
                <w:iCs/>
                <w:sz w:val="18"/>
                <w:szCs w:val="18"/>
              </w:rPr>
              <w:t xml:space="preserve"> coded 100% of the data and a second researcher (DH) coded a 25% random sample of the data</w:t>
            </w:r>
            <w:r w:rsidR="00394AFE">
              <w:rPr>
                <w:rFonts w:asciiTheme="minorHAnsi" w:hAnsiTheme="minorHAnsi"/>
                <w:iCs/>
                <w:sz w:val="18"/>
                <w:szCs w:val="18"/>
              </w:rPr>
              <w:t>.</w:t>
            </w:r>
          </w:p>
          <w:p w14:paraId="03B44A31" w14:textId="377B154F"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T</w:t>
            </w:r>
            <w:r w:rsidRPr="00866B04">
              <w:rPr>
                <w:rFonts w:asciiTheme="minorHAnsi" w:hAnsiTheme="minorHAnsi"/>
                <w:iCs/>
                <w:sz w:val="18"/>
                <w:szCs w:val="18"/>
              </w:rPr>
              <w:t>hemes were developed iteratively through an inductive thematic analysis approach</w:t>
            </w:r>
            <w:r w:rsidR="0049682C">
              <w:rPr>
                <w:rFonts w:asciiTheme="minorHAnsi" w:hAnsiTheme="minorHAnsi"/>
                <w:iCs/>
                <w:sz w:val="18"/>
                <w:szCs w:val="18"/>
              </w:rPr>
              <w:t xml:space="preserve"> [</w:t>
            </w:r>
            <w:ins w:id="13" w:author="Administrator" w:date="2019-12-13T16:15:00Z">
              <w:r w:rsidR="003F342E">
                <w:rPr>
                  <w:rFonts w:asciiTheme="minorHAnsi" w:hAnsiTheme="minorHAnsi"/>
                  <w:iCs/>
                  <w:sz w:val="18"/>
                  <w:szCs w:val="18"/>
                </w:rPr>
                <w:t>30</w:t>
              </w:r>
            </w:ins>
            <w:del w:id="14" w:author="Administrator" w:date="2019-12-13T16:15:00Z">
              <w:r w:rsidR="0049682C" w:rsidDel="003F342E">
                <w:rPr>
                  <w:rFonts w:asciiTheme="minorHAnsi" w:hAnsiTheme="minorHAnsi"/>
                  <w:iCs/>
                  <w:sz w:val="18"/>
                  <w:szCs w:val="18"/>
                </w:rPr>
                <w:delText>25</w:delText>
              </w:r>
            </w:del>
            <w:r w:rsidR="0049682C">
              <w:rPr>
                <w:rFonts w:asciiTheme="minorHAnsi" w:hAnsiTheme="minorHAnsi"/>
                <w:iCs/>
                <w:sz w:val="18"/>
                <w:szCs w:val="18"/>
              </w:rPr>
              <w:t>]</w:t>
            </w:r>
            <w:r w:rsidRPr="00866B04">
              <w:rPr>
                <w:rFonts w:asciiTheme="minorHAnsi" w:hAnsiTheme="minorHAnsi"/>
                <w:iCs/>
                <w:sz w:val="18"/>
                <w:szCs w:val="18"/>
              </w:rPr>
              <w:t xml:space="preserve">. </w:t>
            </w:r>
            <w:r>
              <w:rPr>
                <w:rFonts w:asciiTheme="minorHAnsi" w:hAnsiTheme="minorHAnsi"/>
                <w:iCs/>
                <w:sz w:val="18"/>
                <w:szCs w:val="18"/>
              </w:rPr>
              <w:t xml:space="preserve">3 main themes with 11 sub-themes were identified. </w:t>
            </w:r>
          </w:p>
          <w:p w14:paraId="368EFD03" w14:textId="77777777" w:rsidR="00394AFE" w:rsidRDefault="00394AFE" w:rsidP="00E30F29">
            <w:pPr>
              <w:pStyle w:val="BodyText"/>
              <w:tabs>
                <w:tab w:val="clear" w:pos="8640"/>
              </w:tabs>
              <w:spacing w:line="360" w:lineRule="auto"/>
              <w:ind w:firstLine="0"/>
              <w:rPr>
                <w:rFonts w:asciiTheme="minorHAnsi" w:hAnsiTheme="minorHAnsi"/>
                <w:iCs/>
                <w:sz w:val="18"/>
                <w:szCs w:val="18"/>
              </w:rPr>
            </w:pPr>
          </w:p>
          <w:p w14:paraId="268D334F" w14:textId="77777777" w:rsidR="00394AFE" w:rsidRDefault="00394AFE" w:rsidP="00E30F29">
            <w:pPr>
              <w:pStyle w:val="BodyText"/>
              <w:tabs>
                <w:tab w:val="clear" w:pos="8640"/>
              </w:tabs>
              <w:spacing w:line="360" w:lineRule="auto"/>
              <w:ind w:firstLine="0"/>
              <w:rPr>
                <w:rFonts w:asciiTheme="minorHAnsi" w:hAnsiTheme="minorHAnsi"/>
                <w:iCs/>
                <w:sz w:val="18"/>
                <w:szCs w:val="18"/>
              </w:rPr>
            </w:pPr>
          </w:p>
          <w:p w14:paraId="11F621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Themes were developed iteratively through an inductive thematic analysis approach. </w:t>
            </w:r>
          </w:p>
          <w:p w14:paraId="2A762092"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N/A</w:t>
            </w:r>
          </w:p>
          <w:p w14:paraId="10CC422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Participants did not provide feedback on the findings of this study.</w:t>
            </w:r>
          </w:p>
        </w:tc>
      </w:tr>
      <w:tr w:rsidR="00C54B77" w:rsidRPr="000E4673" w14:paraId="3BB4BED5" w14:textId="77777777" w:rsidTr="00E30F29">
        <w:trPr>
          <w:trHeight w:val="2412"/>
        </w:trPr>
        <w:tc>
          <w:tcPr>
            <w:tcW w:w="2371" w:type="dxa"/>
            <w:tcBorders>
              <w:top w:val="single" w:sz="12" w:space="0" w:color="000000"/>
              <w:left w:val="nil"/>
              <w:bottom w:val="single" w:sz="6" w:space="0" w:color="000000"/>
              <w:right w:val="single" w:sz="4" w:space="0" w:color="FFFFFF"/>
            </w:tcBorders>
          </w:tcPr>
          <w:p w14:paraId="717A849D" w14:textId="77777777" w:rsidR="00C54B77" w:rsidRDefault="00C54B77" w:rsidP="00E30F29">
            <w:pPr>
              <w:spacing w:line="360" w:lineRule="auto"/>
              <w:rPr>
                <w:b/>
                <w:i/>
                <w:sz w:val="18"/>
                <w:szCs w:val="18"/>
              </w:rPr>
            </w:pPr>
            <w:r w:rsidRPr="00591F2A">
              <w:rPr>
                <w:b/>
                <w:i/>
                <w:sz w:val="18"/>
                <w:szCs w:val="18"/>
              </w:rPr>
              <w:t>Reporting</w:t>
            </w:r>
          </w:p>
          <w:p w14:paraId="043E6716" w14:textId="77777777" w:rsidR="00C54B77" w:rsidRDefault="00C54B77" w:rsidP="00E30F29">
            <w:pPr>
              <w:spacing w:line="360" w:lineRule="auto"/>
              <w:rPr>
                <w:sz w:val="18"/>
                <w:szCs w:val="18"/>
              </w:rPr>
            </w:pPr>
            <w:r>
              <w:rPr>
                <w:sz w:val="18"/>
                <w:szCs w:val="18"/>
              </w:rPr>
              <w:t>Quotations presented</w:t>
            </w:r>
          </w:p>
          <w:p w14:paraId="690567C5" w14:textId="77777777" w:rsidR="00C54B77" w:rsidRDefault="00C54B77" w:rsidP="00E30F29">
            <w:pPr>
              <w:spacing w:line="360" w:lineRule="auto"/>
              <w:rPr>
                <w:sz w:val="18"/>
                <w:szCs w:val="18"/>
              </w:rPr>
            </w:pPr>
            <w:r>
              <w:rPr>
                <w:sz w:val="18"/>
                <w:szCs w:val="18"/>
              </w:rPr>
              <w:t>Data and findings consistent</w:t>
            </w:r>
          </w:p>
          <w:p w14:paraId="0F6AD3ED" w14:textId="77777777" w:rsidR="00C54B77" w:rsidRDefault="00C54B77" w:rsidP="00E30F29">
            <w:pPr>
              <w:spacing w:line="360" w:lineRule="auto"/>
              <w:rPr>
                <w:sz w:val="18"/>
                <w:szCs w:val="18"/>
              </w:rPr>
            </w:pPr>
          </w:p>
          <w:p w14:paraId="1050D908" w14:textId="77777777" w:rsidR="00C54B77" w:rsidRDefault="00C54B77" w:rsidP="00E30F29">
            <w:pPr>
              <w:spacing w:line="360" w:lineRule="auto"/>
              <w:rPr>
                <w:sz w:val="18"/>
                <w:szCs w:val="18"/>
              </w:rPr>
            </w:pPr>
            <w:r>
              <w:rPr>
                <w:sz w:val="18"/>
                <w:szCs w:val="18"/>
              </w:rPr>
              <w:t xml:space="preserve">Clarity of major themes </w:t>
            </w:r>
          </w:p>
          <w:p w14:paraId="08A2C8A6" w14:textId="77777777" w:rsidR="00C54B77" w:rsidRPr="00591F2A" w:rsidRDefault="00C54B77" w:rsidP="00E30F29">
            <w:pPr>
              <w:spacing w:line="360" w:lineRule="auto"/>
              <w:rPr>
                <w:sz w:val="18"/>
                <w:szCs w:val="18"/>
              </w:rPr>
            </w:pPr>
            <w:r>
              <w:rPr>
                <w:sz w:val="18"/>
                <w:szCs w:val="18"/>
              </w:rPr>
              <w:t>Clarity of minor themes</w:t>
            </w:r>
          </w:p>
        </w:tc>
        <w:tc>
          <w:tcPr>
            <w:tcW w:w="1662" w:type="dxa"/>
            <w:tcBorders>
              <w:top w:val="single" w:sz="12" w:space="0" w:color="000000"/>
              <w:left w:val="nil"/>
              <w:bottom w:val="single" w:sz="6" w:space="0" w:color="000000"/>
              <w:right w:val="single" w:sz="4" w:space="0" w:color="FFFFFF"/>
            </w:tcBorders>
          </w:tcPr>
          <w:p w14:paraId="67F8396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8BE3D7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29</w:t>
            </w:r>
          </w:p>
          <w:p w14:paraId="7548E8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908A00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30</w:t>
            </w:r>
          </w:p>
          <w:p w14:paraId="2AEFA92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739D02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FF359D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31</w:t>
            </w:r>
          </w:p>
          <w:p w14:paraId="05CA2F4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88463A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32</w:t>
            </w:r>
          </w:p>
          <w:p w14:paraId="49F0B61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28787A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46CA51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 quotations were used in this paper to illustrate their experiences and views of attending the 6 week group-based physiotherapy programme.  </w:t>
            </w:r>
          </w:p>
          <w:p w14:paraId="2706CB8F" w14:textId="07ED4A80"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Reliability of the data was confirmed with a second researcher analy</w:t>
            </w:r>
            <w:ins w:id="15" w:author="Administrator" w:date="2019-12-13T16:16:00Z">
              <w:r w:rsidR="003F342E">
                <w:rPr>
                  <w:rFonts w:asciiTheme="minorHAnsi" w:hAnsiTheme="minorHAnsi"/>
                  <w:iCs/>
                  <w:sz w:val="18"/>
                  <w:szCs w:val="18"/>
                </w:rPr>
                <w:t>s</w:t>
              </w:r>
            </w:ins>
            <w:bookmarkStart w:id="16" w:name="_GoBack"/>
            <w:bookmarkEnd w:id="16"/>
            <w:del w:id="17" w:author="Administrator" w:date="2019-12-13T16:16:00Z">
              <w:r w:rsidDel="003F342E">
                <w:rPr>
                  <w:rFonts w:asciiTheme="minorHAnsi" w:hAnsiTheme="minorHAnsi"/>
                  <w:iCs/>
                  <w:sz w:val="18"/>
                  <w:szCs w:val="18"/>
                </w:rPr>
                <w:delText>z</w:delText>
              </w:r>
            </w:del>
            <w:r>
              <w:rPr>
                <w:rFonts w:asciiTheme="minorHAnsi" w:hAnsiTheme="minorHAnsi"/>
                <w:iCs/>
                <w:sz w:val="18"/>
                <w:szCs w:val="18"/>
              </w:rPr>
              <w:t xml:space="preserve">ing a random 25% sample of the data with consensus-percent reaching </w:t>
            </w:r>
            <w:r w:rsidRPr="00394AFE">
              <w:rPr>
                <w:rFonts w:asciiTheme="minorHAnsi" w:hAnsiTheme="minorHAnsi"/>
                <w:iCs/>
                <w:sz w:val="18"/>
                <w:szCs w:val="18"/>
              </w:rPr>
              <w:t xml:space="preserve">approximately </w:t>
            </w:r>
            <w:r w:rsidR="00394AFE" w:rsidRPr="00285464">
              <w:rPr>
                <w:rFonts w:asciiTheme="minorHAnsi" w:hAnsiTheme="minorHAnsi"/>
                <w:iCs/>
                <w:sz w:val="18"/>
                <w:szCs w:val="18"/>
              </w:rPr>
              <w:t>90</w:t>
            </w:r>
            <w:r w:rsidRPr="00285464">
              <w:rPr>
                <w:rFonts w:asciiTheme="minorHAnsi" w:hAnsiTheme="minorHAnsi"/>
                <w:iCs/>
                <w:sz w:val="18"/>
                <w:szCs w:val="18"/>
              </w:rPr>
              <w:t>%.</w:t>
            </w:r>
          </w:p>
          <w:p w14:paraId="4ABC031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Major themes were clearly presented and discussed in this study in relation to feasibility criteria established. </w:t>
            </w:r>
          </w:p>
          <w:p w14:paraId="29D06B6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No minor themes were identified.  </w:t>
            </w:r>
          </w:p>
        </w:tc>
      </w:tr>
    </w:tbl>
    <w:p w14:paraId="2009D39D" w14:textId="77777777" w:rsidR="005A217D" w:rsidRDefault="005A217D" w:rsidP="003F6D1C">
      <w:pPr>
        <w:spacing w:line="360" w:lineRule="auto"/>
      </w:pPr>
    </w:p>
    <w:sectPr w:rsidR="005A21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54DE7A" w14:textId="77777777" w:rsidR="00306752" w:rsidRDefault="00306752" w:rsidP="005B066B">
      <w:pPr>
        <w:spacing w:after="0" w:line="240" w:lineRule="auto"/>
      </w:pPr>
      <w:r>
        <w:separator/>
      </w:r>
    </w:p>
  </w:endnote>
  <w:endnote w:type="continuationSeparator" w:id="0">
    <w:p w14:paraId="645F1EF8" w14:textId="77777777" w:rsidR="00306752" w:rsidRDefault="00306752" w:rsidP="005B0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CFF4F5" w14:textId="77777777" w:rsidR="00306752" w:rsidRDefault="00306752" w:rsidP="005B066B">
      <w:pPr>
        <w:spacing w:after="0" w:line="240" w:lineRule="auto"/>
      </w:pPr>
      <w:r>
        <w:separator/>
      </w:r>
    </w:p>
  </w:footnote>
  <w:footnote w:type="continuationSeparator" w:id="0">
    <w:p w14:paraId="2D22005F" w14:textId="77777777" w:rsidR="00306752" w:rsidRDefault="00306752" w:rsidP="005B06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01AA0"/>
    <w:multiLevelType w:val="hybridMultilevel"/>
    <w:tmpl w:val="2FF400A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26A4AFD9-DEEE-4407-9E8C-EB3DF1E1193F}"/>
    <w:docVar w:name="dgnword-eventsink" w:val="31355816"/>
  </w:docVars>
  <w:rsids>
    <w:rsidRoot w:val="00B91118"/>
    <w:rsid w:val="00024945"/>
    <w:rsid w:val="000C584C"/>
    <w:rsid w:val="00152373"/>
    <w:rsid w:val="00165FF0"/>
    <w:rsid w:val="001C09CF"/>
    <w:rsid w:val="001F1263"/>
    <w:rsid w:val="0020373F"/>
    <w:rsid w:val="00285464"/>
    <w:rsid w:val="00306752"/>
    <w:rsid w:val="003114CB"/>
    <w:rsid w:val="00337D3A"/>
    <w:rsid w:val="00364A02"/>
    <w:rsid w:val="003943B1"/>
    <w:rsid w:val="00394AFE"/>
    <w:rsid w:val="003A437C"/>
    <w:rsid w:val="003F2ABF"/>
    <w:rsid w:val="003F342E"/>
    <w:rsid w:val="003F6D1C"/>
    <w:rsid w:val="00401970"/>
    <w:rsid w:val="00412792"/>
    <w:rsid w:val="00457340"/>
    <w:rsid w:val="0049682C"/>
    <w:rsid w:val="004C0907"/>
    <w:rsid w:val="004D0FA1"/>
    <w:rsid w:val="004D7B65"/>
    <w:rsid w:val="00591F2A"/>
    <w:rsid w:val="005A217D"/>
    <w:rsid w:val="005B066B"/>
    <w:rsid w:val="005F56E7"/>
    <w:rsid w:val="006453A9"/>
    <w:rsid w:val="006577BB"/>
    <w:rsid w:val="00665D1D"/>
    <w:rsid w:val="006855B1"/>
    <w:rsid w:val="006936B8"/>
    <w:rsid w:val="006A4049"/>
    <w:rsid w:val="006B6542"/>
    <w:rsid w:val="006C56B0"/>
    <w:rsid w:val="006D62A3"/>
    <w:rsid w:val="006D70D3"/>
    <w:rsid w:val="00735C81"/>
    <w:rsid w:val="00744AB5"/>
    <w:rsid w:val="0075266D"/>
    <w:rsid w:val="007963CC"/>
    <w:rsid w:val="007A4BFD"/>
    <w:rsid w:val="00866B04"/>
    <w:rsid w:val="008E1CF3"/>
    <w:rsid w:val="00907CE2"/>
    <w:rsid w:val="00934028"/>
    <w:rsid w:val="00973517"/>
    <w:rsid w:val="009B4E0D"/>
    <w:rsid w:val="00A94E4F"/>
    <w:rsid w:val="00AB060C"/>
    <w:rsid w:val="00AC7CF2"/>
    <w:rsid w:val="00B0454B"/>
    <w:rsid w:val="00B91118"/>
    <w:rsid w:val="00BC6A8A"/>
    <w:rsid w:val="00BE6B68"/>
    <w:rsid w:val="00BF37AC"/>
    <w:rsid w:val="00C45D81"/>
    <w:rsid w:val="00C54B77"/>
    <w:rsid w:val="00C8304C"/>
    <w:rsid w:val="00D278FC"/>
    <w:rsid w:val="00D37100"/>
    <w:rsid w:val="00DF1958"/>
    <w:rsid w:val="00E828DE"/>
    <w:rsid w:val="00EA01CD"/>
    <w:rsid w:val="00EC24F1"/>
    <w:rsid w:val="00F132DA"/>
    <w:rsid w:val="00F34B19"/>
    <w:rsid w:val="00F820B5"/>
    <w:rsid w:val="00FD155F"/>
    <w:rsid w:val="00FF3D9F"/>
    <w:rsid w:val="00FF6A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CC485"/>
  <w15:docId w15:val="{42A30248-73FB-4823-8BD4-CCD09D565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B91118"/>
    <w:pPr>
      <w:tabs>
        <w:tab w:val="decimal" w:pos="360"/>
      </w:tabs>
    </w:pPr>
    <w:rPr>
      <w:lang w:val="en-US" w:eastAsia="ja-JP"/>
    </w:rPr>
  </w:style>
  <w:style w:type="paragraph" w:styleId="FootnoteText">
    <w:name w:val="footnote text"/>
    <w:basedOn w:val="Normal"/>
    <w:link w:val="FootnoteTextChar"/>
    <w:uiPriority w:val="99"/>
    <w:unhideWhenUsed/>
    <w:rsid w:val="00B91118"/>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91118"/>
    <w:rPr>
      <w:rFonts w:eastAsiaTheme="minorEastAsia"/>
      <w:sz w:val="20"/>
      <w:szCs w:val="20"/>
      <w:lang w:val="en-US" w:eastAsia="ja-JP"/>
    </w:rPr>
  </w:style>
  <w:style w:type="character" w:styleId="SubtleEmphasis">
    <w:name w:val="Subtle Emphasis"/>
    <w:basedOn w:val="DefaultParagraphFont"/>
    <w:uiPriority w:val="19"/>
    <w:qFormat/>
    <w:rsid w:val="00B91118"/>
    <w:rPr>
      <w:i/>
      <w:iCs/>
      <w:color w:val="7F7F7F" w:themeColor="text1" w:themeTint="80"/>
    </w:rPr>
  </w:style>
  <w:style w:type="table" w:styleId="MediumShading2-Accent5">
    <w:name w:val="Medium Shading 2 Accent 5"/>
    <w:basedOn w:val="TableNormal"/>
    <w:uiPriority w:val="64"/>
    <w:rsid w:val="00B91118"/>
    <w:pPr>
      <w:spacing w:after="0" w:line="240" w:lineRule="auto"/>
    </w:pPr>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Shading-Accent1">
    <w:name w:val="Light Shading Accent 1"/>
    <w:basedOn w:val="TableNormal"/>
    <w:uiPriority w:val="60"/>
    <w:rsid w:val="00B91118"/>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9111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odyText">
    <w:name w:val="Body Text"/>
    <w:basedOn w:val="Normal"/>
    <w:link w:val="BodyTextChar"/>
    <w:rsid w:val="00B91118"/>
    <w:pPr>
      <w:tabs>
        <w:tab w:val="right" w:pos="8640"/>
      </w:tabs>
      <w:spacing w:after="0" w:line="480" w:lineRule="auto"/>
      <w:ind w:firstLine="720"/>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91118"/>
    <w:rPr>
      <w:rFonts w:ascii="Times New Roman" w:eastAsia="Times New Roman" w:hAnsi="Times New Roman" w:cs="Times New Roman"/>
      <w:sz w:val="24"/>
      <w:szCs w:val="24"/>
      <w:lang w:val="en-US"/>
    </w:rPr>
  </w:style>
  <w:style w:type="paragraph" w:customStyle="1" w:styleId="Default">
    <w:name w:val="Default"/>
    <w:rsid w:val="0045734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B06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066B"/>
  </w:style>
  <w:style w:type="paragraph" w:styleId="Footer">
    <w:name w:val="footer"/>
    <w:basedOn w:val="Normal"/>
    <w:link w:val="FooterChar"/>
    <w:uiPriority w:val="99"/>
    <w:unhideWhenUsed/>
    <w:rsid w:val="005B06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66B"/>
  </w:style>
  <w:style w:type="paragraph" w:styleId="BalloonText">
    <w:name w:val="Balloon Text"/>
    <w:basedOn w:val="Normal"/>
    <w:link w:val="BalloonTextChar"/>
    <w:uiPriority w:val="99"/>
    <w:semiHidden/>
    <w:unhideWhenUsed/>
    <w:rsid w:val="00311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4CB"/>
    <w:rPr>
      <w:rFonts w:ascii="Tahoma" w:hAnsi="Tahoma" w:cs="Tahoma"/>
      <w:sz w:val="16"/>
      <w:szCs w:val="16"/>
    </w:rPr>
  </w:style>
  <w:style w:type="character" w:styleId="CommentReference">
    <w:name w:val="annotation reference"/>
    <w:basedOn w:val="DefaultParagraphFont"/>
    <w:uiPriority w:val="99"/>
    <w:semiHidden/>
    <w:unhideWhenUsed/>
    <w:rsid w:val="00AB060C"/>
    <w:rPr>
      <w:sz w:val="16"/>
      <w:szCs w:val="16"/>
    </w:rPr>
  </w:style>
  <w:style w:type="paragraph" w:styleId="CommentText">
    <w:name w:val="annotation text"/>
    <w:basedOn w:val="Normal"/>
    <w:link w:val="CommentTextChar"/>
    <w:uiPriority w:val="99"/>
    <w:semiHidden/>
    <w:unhideWhenUsed/>
    <w:rsid w:val="00AB060C"/>
    <w:pPr>
      <w:spacing w:line="240" w:lineRule="auto"/>
    </w:pPr>
    <w:rPr>
      <w:sz w:val="20"/>
      <w:szCs w:val="20"/>
    </w:rPr>
  </w:style>
  <w:style w:type="character" w:customStyle="1" w:styleId="CommentTextChar">
    <w:name w:val="Comment Text Char"/>
    <w:basedOn w:val="DefaultParagraphFont"/>
    <w:link w:val="CommentText"/>
    <w:uiPriority w:val="99"/>
    <w:semiHidden/>
    <w:rsid w:val="00AB060C"/>
    <w:rPr>
      <w:sz w:val="20"/>
      <w:szCs w:val="20"/>
    </w:rPr>
  </w:style>
  <w:style w:type="paragraph" w:styleId="CommentSubject">
    <w:name w:val="annotation subject"/>
    <w:basedOn w:val="CommentText"/>
    <w:next w:val="CommentText"/>
    <w:link w:val="CommentSubjectChar"/>
    <w:uiPriority w:val="99"/>
    <w:semiHidden/>
    <w:unhideWhenUsed/>
    <w:rsid w:val="00AB060C"/>
    <w:rPr>
      <w:b/>
      <w:bCs/>
    </w:rPr>
  </w:style>
  <w:style w:type="character" w:customStyle="1" w:styleId="CommentSubjectChar">
    <w:name w:val="Comment Subject Char"/>
    <w:basedOn w:val="CommentTextChar"/>
    <w:link w:val="CommentSubject"/>
    <w:uiPriority w:val="99"/>
    <w:semiHidden/>
    <w:rsid w:val="00AB06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1427</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UCD Staff ONLY!</Company>
  <LinksUpToDate>false</LinksUpToDate>
  <CharactersWithSpaces>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Administrator</cp:lastModifiedBy>
  <cp:revision>4</cp:revision>
  <cp:lastPrinted>2017-05-09T10:39:00Z</cp:lastPrinted>
  <dcterms:created xsi:type="dcterms:W3CDTF">2019-12-06T14:25:00Z</dcterms:created>
  <dcterms:modified xsi:type="dcterms:W3CDTF">2019-12-13T16:16:00Z</dcterms:modified>
</cp:coreProperties>
</file>